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30049" w14:textId="77777777" w:rsidR="000E7BE9" w:rsidRDefault="002106EF" w:rsidP="004E23D9">
      <w:pPr>
        <w:tabs>
          <w:tab w:val="left" w:pos="9498"/>
        </w:tabs>
        <w:jc w:val="both"/>
      </w:pPr>
      <w:r>
        <w:t>Na temelju članka 6</w:t>
      </w:r>
      <w:r w:rsidR="0070542C">
        <w:t>3.</w:t>
      </w:r>
      <w:r>
        <w:t xml:space="preserve"> Zakona o </w:t>
      </w:r>
      <w:r w:rsidR="0070542C">
        <w:t>zaštiti</w:t>
      </w:r>
      <w:r w:rsidR="00EE7938">
        <w:t xml:space="preserve"> okoliša</w:t>
      </w:r>
      <w:r>
        <w:t xml:space="preserve"> („Narodne novine“ broj 80/13</w:t>
      </w:r>
      <w:r w:rsidR="00353E0F">
        <w:t>.</w:t>
      </w:r>
      <w:r>
        <w:t>, 153/13</w:t>
      </w:r>
      <w:r w:rsidR="00353E0F">
        <w:t>.,</w:t>
      </w:r>
      <w:r>
        <w:t xml:space="preserve"> 78/15</w:t>
      </w:r>
      <w:r w:rsidR="00353E0F">
        <w:t>., 12/18. i 118/18.</w:t>
      </w:r>
      <w:r>
        <w:t xml:space="preserve">) i članka </w:t>
      </w:r>
      <w:r w:rsidR="00353E0F">
        <w:t>5</w:t>
      </w:r>
      <w:r>
        <w:t xml:space="preserve">. stavka 3. </w:t>
      </w:r>
      <w:r w:rsidR="00353E0F">
        <w:t>Uredbe o strateškoj procjeni utjecaja strategije, plana i programa na okoliš („Narodne novine“</w:t>
      </w:r>
      <w:r w:rsidR="0084530C">
        <w:t xml:space="preserve">, broj </w:t>
      </w:r>
      <w:r w:rsidR="00353E0F" w:rsidRPr="00353E0F">
        <w:t>3/17</w:t>
      </w:r>
      <w:r w:rsidR="00353E0F">
        <w:t xml:space="preserve">.) </w:t>
      </w:r>
      <w:r w:rsidR="008A219C">
        <w:t>te</w:t>
      </w:r>
      <w:r>
        <w:t xml:space="preserve"> </w:t>
      </w:r>
      <w:r w:rsidRPr="007A7267">
        <w:t xml:space="preserve">članka </w:t>
      </w:r>
      <w:r w:rsidR="007A7267">
        <w:t>55.</w:t>
      </w:r>
      <w:r w:rsidRPr="007A7267">
        <w:t xml:space="preserve"> Statuta</w:t>
      </w:r>
      <w:r>
        <w:t xml:space="preserve"> </w:t>
      </w:r>
      <w:r w:rsidR="007A7267">
        <w:t>Koprivničko-križevačke županije („Službeni glasnik Koprivničko-križevačke županije 7/13</w:t>
      </w:r>
      <w:r w:rsidR="0070542C">
        <w:t>.</w:t>
      </w:r>
      <w:r w:rsidR="007A7267">
        <w:t>, 14/13</w:t>
      </w:r>
      <w:r w:rsidR="0070542C">
        <w:t>.</w:t>
      </w:r>
      <w:r w:rsidR="007A7267">
        <w:t>, 9/15</w:t>
      </w:r>
      <w:r w:rsidR="00353E0F">
        <w:t>.,</w:t>
      </w:r>
      <w:r w:rsidR="007A7267">
        <w:t xml:space="preserve"> 11/15</w:t>
      </w:r>
      <w:r w:rsidR="0070542C">
        <w:t>.</w:t>
      </w:r>
      <w:r w:rsidR="007A7267">
        <w:t>-pročišćeni tekst</w:t>
      </w:r>
      <w:r w:rsidR="00353E0F">
        <w:t xml:space="preserve">, </w:t>
      </w:r>
      <w:r w:rsidR="00353E0F" w:rsidRPr="00F001C5">
        <w:rPr>
          <w:color w:val="000000"/>
        </w:rPr>
        <w:t>2/18</w:t>
      </w:r>
      <w:r w:rsidR="00353E0F">
        <w:rPr>
          <w:color w:val="000000"/>
        </w:rPr>
        <w:t>.</w:t>
      </w:r>
      <w:r w:rsidR="00353E0F" w:rsidRPr="00F001C5">
        <w:rPr>
          <w:color w:val="000000"/>
        </w:rPr>
        <w:t>, 3/18.-pročišćeni tekst</w:t>
      </w:r>
      <w:r w:rsidR="004E23D9">
        <w:rPr>
          <w:color w:val="000000"/>
        </w:rPr>
        <w:t>,</w:t>
      </w:r>
      <w:r w:rsidR="00353E0F">
        <w:rPr>
          <w:color w:val="000000"/>
        </w:rPr>
        <w:t xml:space="preserve"> 4/20.</w:t>
      </w:r>
      <w:r w:rsidR="004E23D9">
        <w:rPr>
          <w:color w:val="000000"/>
        </w:rPr>
        <w:t xml:space="preserve">, </w:t>
      </w:r>
      <w:r w:rsidR="004E23D9">
        <w:rPr>
          <w:color w:val="000000" w:themeColor="text1"/>
        </w:rPr>
        <w:t>25/20, 3/21.</w:t>
      </w:r>
      <w:r w:rsidR="00B5799F">
        <w:rPr>
          <w:color w:val="000000" w:themeColor="text1"/>
        </w:rPr>
        <w:t>,</w:t>
      </w:r>
      <w:r w:rsidR="004E23D9">
        <w:rPr>
          <w:color w:val="000000" w:themeColor="text1"/>
        </w:rPr>
        <w:t xml:space="preserve"> 4/21.-pročišćeni tekst</w:t>
      </w:r>
      <w:r w:rsidR="007A7267">
        <w:t>) Ž</w:t>
      </w:r>
      <w:r>
        <w:t xml:space="preserve">upan </w:t>
      </w:r>
      <w:r w:rsidR="000E7BE9">
        <w:t>Koprivničko-križevačke županije</w:t>
      </w:r>
      <w:r w:rsidR="0070542C">
        <w:t xml:space="preserve"> donosi</w:t>
      </w:r>
    </w:p>
    <w:p w14:paraId="5BBEA9EA" w14:textId="77777777" w:rsidR="000E7BE9" w:rsidRPr="00171C08" w:rsidRDefault="000E7BE9" w:rsidP="004E23D9">
      <w:pPr>
        <w:tabs>
          <w:tab w:val="left" w:pos="9498"/>
        </w:tabs>
        <w:jc w:val="both"/>
      </w:pPr>
    </w:p>
    <w:p w14:paraId="3C895518" w14:textId="77777777" w:rsidR="00514CA2" w:rsidRPr="00171C08" w:rsidRDefault="0041544B" w:rsidP="00B5799F">
      <w:pPr>
        <w:tabs>
          <w:tab w:val="left" w:pos="9498"/>
        </w:tabs>
        <w:jc w:val="center"/>
        <w:rPr>
          <w:b/>
          <w:bCs/>
          <w:spacing w:val="200"/>
          <w:sz w:val="28"/>
          <w:szCs w:val="28"/>
        </w:rPr>
      </w:pPr>
      <w:r w:rsidRPr="00171C08">
        <w:rPr>
          <w:b/>
          <w:bCs/>
          <w:spacing w:val="200"/>
          <w:sz w:val="28"/>
          <w:szCs w:val="28"/>
        </w:rPr>
        <w:t>ODLUKU</w:t>
      </w:r>
    </w:p>
    <w:p w14:paraId="34BF679A" w14:textId="77777777" w:rsidR="00353E0F" w:rsidRDefault="0041544B" w:rsidP="00C50928">
      <w:pPr>
        <w:tabs>
          <w:tab w:val="left" w:pos="9498"/>
        </w:tabs>
        <w:spacing w:before="100" w:beforeAutospacing="1"/>
        <w:jc w:val="center"/>
        <w:rPr>
          <w:b/>
          <w:bCs/>
        </w:rPr>
      </w:pPr>
      <w:r w:rsidRPr="000E7BE9">
        <w:rPr>
          <w:b/>
          <w:bCs/>
        </w:rPr>
        <w:t xml:space="preserve">o započinjanju postupka strateške procjene utjecaja </w:t>
      </w:r>
      <w:r w:rsidR="0070542C" w:rsidRPr="000E7BE9">
        <w:rPr>
          <w:b/>
          <w:bCs/>
        </w:rPr>
        <w:t>na okoliš</w:t>
      </w:r>
    </w:p>
    <w:p w14:paraId="2DF6411C" w14:textId="2D18EE23" w:rsidR="00353E0F" w:rsidRDefault="00AE1D98" w:rsidP="00B5799F">
      <w:pPr>
        <w:tabs>
          <w:tab w:val="left" w:pos="9498"/>
        </w:tabs>
        <w:jc w:val="center"/>
        <w:rPr>
          <w:b/>
          <w:bCs/>
        </w:rPr>
      </w:pPr>
      <w:r>
        <w:rPr>
          <w:b/>
          <w:bCs/>
        </w:rPr>
        <w:t>VI. Izmjena</w:t>
      </w:r>
      <w:r w:rsidR="00353E0F">
        <w:rPr>
          <w:b/>
          <w:bCs/>
        </w:rPr>
        <w:t xml:space="preserve"> i </w:t>
      </w:r>
      <w:r>
        <w:rPr>
          <w:b/>
          <w:bCs/>
        </w:rPr>
        <w:t xml:space="preserve">dopuna Odluke o donošenju Prostornog </w:t>
      </w:r>
      <w:r w:rsidR="00353E0F">
        <w:rPr>
          <w:b/>
          <w:bCs/>
        </w:rPr>
        <w:t>plana</w:t>
      </w:r>
    </w:p>
    <w:p w14:paraId="5B2C918F" w14:textId="77777777" w:rsidR="0041544B" w:rsidRPr="000E7BE9" w:rsidRDefault="00353E0F" w:rsidP="00B5799F">
      <w:pPr>
        <w:tabs>
          <w:tab w:val="left" w:pos="9498"/>
        </w:tabs>
        <w:jc w:val="center"/>
        <w:rPr>
          <w:b/>
          <w:bCs/>
        </w:rPr>
      </w:pPr>
      <w:r>
        <w:rPr>
          <w:b/>
          <w:bCs/>
        </w:rPr>
        <w:t>Koprivničko-križevačke županije</w:t>
      </w:r>
    </w:p>
    <w:p w14:paraId="38D1FF74" w14:textId="77777777" w:rsidR="00E560D1" w:rsidRPr="008274FB" w:rsidRDefault="00780013" w:rsidP="00AA6C7E">
      <w:pPr>
        <w:tabs>
          <w:tab w:val="left" w:pos="9498"/>
        </w:tabs>
        <w:spacing w:before="120"/>
        <w:jc w:val="center"/>
        <w:rPr>
          <w:b/>
        </w:rPr>
      </w:pPr>
      <w:r>
        <w:rPr>
          <w:b/>
        </w:rPr>
        <w:t>I.</w:t>
      </w:r>
    </w:p>
    <w:p w14:paraId="6B41D131" w14:textId="7E4C4045" w:rsidR="00353E0F" w:rsidRDefault="00E560D1" w:rsidP="004E23D9">
      <w:pPr>
        <w:tabs>
          <w:tab w:val="left" w:pos="9498"/>
        </w:tabs>
        <w:spacing w:before="120"/>
        <w:ind w:firstLine="425"/>
        <w:jc w:val="both"/>
      </w:pPr>
      <w:r>
        <w:t xml:space="preserve">Donošenjem ove Odluke započinje postupak strateške procjene utjecaja na okoliš </w:t>
      </w:r>
      <w:r w:rsidR="00AE1D98">
        <w:t>VI. Izmjena</w:t>
      </w:r>
      <w:r w:rsidR="00353E0F">
        <w:t xml:space="preserve"> i </w:t>
      </w:r>
      <w:r w:rsidR="00AE1D98">
        <w:t xml:space="preserve">dopuna Odluke o donošenju Prostornog </w:t>
      </w:r>
      <w:r w:rsidR="00353E0F">
        <w:t xml:space="preserve">plana Koprivničko-križevačke županije </w:t>
      </w:r>
      <w:r>
        <w:t xml:space="preserve">(u daljnjem tekstu: </w:t>
      </w:r>
      <w:r w:rsidR="00353E0F">
        <w:t>Izmjene plana</w:t>
      </w:r>
      <w:r>
        <w:t>).</w:t>
      </w:r>
      <w:r w:rsidR="00784A42">
        <w:t xml:space="preserve"> </w:t>
      </w:r>
    </w:p>
    <w:p w14:paraId="57032CA6" w14:textId="77777777" w:rsidR="00353E0F" w:rsidRPr="00433024" w:rsidRDefault="00353E0F" w:rsidP="004E23D9">
      <w:pPr>
        <w:tabs>
          <w:tab w:val="left" w:pos="9498"/>
        </w:tabs>
        <w:ind w:firstLine="708"/>
        <w:jc w:val="both"/>
      </w:pPr>
      <w:r>
        <w:t xml:space="preserve">Temeljem Zakona o prostornom uređenju („Narodne novine“ broj </w:t>
      </w:r>
      <w:r w:rsidRPr="00433024">
        <w:t>153/13</w:t>
      </w:r>
      <w:r>
        <w:t>.</w:t>
      </w:r>
      <w:r>
        <w:rPr>
          <w:color w:val="000000" w:themeColor="text1"/>
        </w:rPr>
        <w:t>, 65/17., 114/18., 39/19 i 98/19.</w:t>
      </w:r>
      <w:r w:rsidRPr="00433024">
        <w:t>)</w:t>
      </w:r>
      <w:r>
        <w:t>, Upravni odjel za prostorno uređenje, gradnju, zaštitu okoliša i zaštitu prirode Koprivničko-križevačke županije (u daljnjem tekstu: Upravni odjel) je nositelj izrade Izmjena plana i nadležno tijelo za provođenje strateške procjene, dok je Zavod za prostorno uređenje Koprivničko-križevačke županije, kao stručno tijelo, izrađivač Izmjena plana</w:t>
      </w:r>
      <w:r w:rsidRPr="00433024">
        <w:t>.</w:t>
      </w:r>
    </w:p>
    <w:p w14:paraId="12B7C8F0" w14:textId="77777777" w:rsidR="00E560D1" w:rsidRDefault="00780013" w:rsidP="00AA6C7E">
      <w:pPr>
        <w:tabs>
          <w:tab w:val="left" w:pos="9498"/>
        </w:tabs>
        <w:spacing w:before="120"/>
        <w:jc w:val="center"/>
        <w:rPr>
          <w:b/>
        </w:rPr>
      </w:pPr>
      <w:r>
        <w:rPr>
          <w:b/>
        </w:rPr>
        <w:t>II.</w:t>
      </w:r>
    </w:p>
    <w:p w14:paraId="2FA45E81" w14:textId="1CE237AD" w:rsidR="007840D3" w:rsidRDefault="009934C3" w:rsidP="004E23D9">
      <w:pPr>
        <w:tabs>
          <w:tab w:val="left" w:pos="9498"/>
        </w:tabs>
        <w:spacing w:before="120"/>
        <w:ind w:firstLine="425"/>
        <w:jc w:val="both"/>
      </w:pPr>
      <w:r>
        <w:t>Razlozi</w:t>
      </w:r>
      <w:r w:rsidR="00C01606">
        <w:t xml:space="preserve"> donošenja Izmjena plana iz točke I. ove Odluke, kao i ciljevi, programska polazišta te obuhvat Izmjena plana navedeni su u odluci Županijske skupštine Koprivničk</w:t>
      </w:r>
      <w:r w:rsidR="004E23D9">
        <w:t xml:space="preserve">o-križevačke županije o izradi </w:t>
      </w:r>
      <w:r w:rsidR="00AE1D98">
        <w:t>VI. Izmjena</w:t>
      </w:r>
      <w:r w:rsidR="00C01606">
        <w:t xml:space="preserve"> i </w:t>
      </w:r>
      <w:r w:rsidR="00AE1D98">
        <w:t xml:space="preserve">dopuna Odluke o donošenju Prostornog </w:t>
      </w:r>
      <w:r w:rsidR="00C01606">
        <w:t xml:space="preserve">plana Koprivničko-križevačke županije („Službeni glasnik Koprivničko-križevačke županije“ broj </w:t>
      </w:r>
      <w:r w:rsidR="004E23D9">
        <w:t>8/21</w:t>
      </w:r>
      <w:r w:rsidR="00C01606">
        <w:t>.).</w:t>
      </w:r>
    </w:p>
    <w:p w14:paraId="4FCA40FF" w14:textId="77777777" w:rsidR="00C01606" w:rsidRDefault="00C01606" w:rsidP="004E23D9">
      <w:pPr>
        <w:tabs>
          <w:tab w:val="left" w:pos="9498"/>
        </w:tabs>
        <w:spacing w:before="120"/>
        <w:ind w:firstLine="425"/>
        <w:jc w:val="both"/>
      </w:pPr>
      <w:r>
        <w:t>Razlozi izrade Izmjena plana:</w:t>
      </w:r>
    </w:p>
    <w:p w14:paraId="2AF20257" w14:textId="77777777" w:rsidR="00C50928" w:rsidRPr="00A83B1A" w:rsidRDefault="00C50928" w:rsidP="00C50928">
      <w:pPr>
        <w:numPr>
          <w:ilvl w:val="0"/>
          <w:numId w:val="42"/>
        </w:numPr>
        <w:spacing w:before="120"/>
        <w:ind w:left="709" w:hanging="284"/>
        <w:jc w:val="both"/>
      </w:pPr>
      <w:r w:rsidRPr="00A83B1A">
        <w:t xml:space="preserve">Omogućavanje neposredne provedbe zahvata izgradnje </w:t>
      </w:r>
      <w:proofErr w:type="spellStart"/>
      <w:r w:rsidRPr="00A83B1A">
        <w:t>agrosolarnih</w:t>
      </w:r>
      <w:proofErr w:type="spellEnd"/>
      <w:r w:rsidRPr="00A83B1A">
        <w:t xml:space="preserve"> elektrana instalirane snage 10 MW i veće;</w:t>
      </w:r>
    </w:p>
    <w:p w14:paraId="215087CB" w14:textId="77777777" w:rsidR="00C50928" w:rsidRDefault="00C50928" w:rsidP="00C50928">
      <w:pPr>
        <w:numPr>
          <w:ilvl w:val="1"/>
          <w:numId w:val="42"/>
        </w:numPr>
        <w:spacing w:before="60"/>
        <w:ind w:left="1502" w:hanging="357"/>
        <w:jc w:val="both"/>
      </w:pPr>
      <w:r w:rsidRPr="00A83B1A">
        <w:t xml:space="preserve"> SE Kutnjak-Podravska Selnica instalirane snage do 280 MW (na površini od 218 ha) </w:t>
      </w:r>
      <w:r>
        <w:t>koja uključuje i;</w:t>
      </w:r>
    </w:p>
    <w:p w14:paraId="29763576" w14:textId="77777777" w:rsidR="00C50928" w:rsidRDefault="00C50928" w:rsidP="00C50928">
      <w:pPr>
        <w:numPr>
          <w:ilvl w:val="2"/>
          <w:numId w:val="42"/>
        </w:numPr>
        <w:jc w:val="both"/>
      </w:pPr>
      <w:r w:rsidRPr="00A83B1A">
        <w:t>postrojenje za proizvodnju vodika</w:t>
      </w:r>
      <w:r>
        <w:t xml:space="preserve"> i kisika do 20 </w:t>
      </w:r>
      <w:r w:rsidRPr="00A83B1A">
        <w:t>t</w:t>
      </w:r>
      <w:r>
        <w:t>/h</w:t>
      </w:r>
      <w:r w:rsidRPr="00A83B1A">
        <w:t xml:space="preserve"> sa pripadajućim spremnicima za vodik (</w:t>
      </w:r>
      <w:r>
        <w:t>1</w:t>
      </w:r>
      <w:r w:rsidRPr="00A83B1A">
        <w:t>x3</w:t>
      </w:r>
      <w:r>
        <w:t>6</w:t>
      </w:r>
      <w:r w:rsidRPr="00A83B1A">
        <w:t xml:space="preserve">00 t) </w:t>
      </w:r>
      <w:r>
        <w:t>i kisik (1x3600 t)</w:t>
      </w:r>
    </w:p>
    <w:p w14:paraId="36EDCAFB" w14:textId="77777777" w:rsidR="00C50928" w:rsidRDefault="00C50928" w:rsidP="00C50928">
      <w:pPr>
        <w:numPr>
          <w:ilvl w:val="2"/>
          <w:numId w:val="42"/>
        </w:numPr>
        <w:jc w:val="both"/>
      </w:pPr>
      <w:r>
        <w:t>baterijski spremnici energije postavljeni do trafostanice, kapaciteta do 150 MW za isporuku bazne energije u mrežu</w:t>
      </w:r>
      <w:r w:rsidRPr="0034476C">
        <w:t>,</w:t>
      </w:r>
    </w:p>
    <w:p w14:paraId="5B90D43A" w14:textId="77777777" w:rsidR="00C50928" w:rsidRPr="0090321D" w:rsidRDefault="00C50928" w:rsidP="00C50928">
      <w:pPr>
        <w:numPr>
          <w:ilvl w:val="2"/>
          <w:numId w:val="42"/>
        </w:numPr>
        <w:jc w:val="both"/>
      </w:pPr>
      <w:r w:rsidRPr="0034476C">
        <w:t>omogućavanje neposredne provedbe zahvata izgradnje tra</w:t>
      </w:r>
      <w:r>
        <w:t>nsformatorskog postrojenja 35/100 i 35/400 kV do maksimalnog kapaciteta 570 MW</w:t>
      </w:r>
      <w:r w:rsidRPr="009E6314">
        <w:t xml:space="preserve"> </w:t>
      </w:r>
      <w:r>
        <w:t xml:space="preserve">s </w:t>
      </w:r>
      <w:r w:rsidRPr="0090321D">
        <w:t xml:space="preserve">rasklopnim ulaz-izlaz postrojenjem za priključak na 110 </w:t>
      </w:r>
      <w:r>
        <w:t xml:space="preserve">i </w:t>
      </w:r>
      <w:r w:rsidRPr="0090321D">
        <w:t>400 kV,</w:t>
      </w:r>
    </w:p>
    <w:p w14:paraId="5E2A9520" w14:textId="77777777" w:rsidR="00C50928" w:rsidRPr="00A83B1A" w:rsidRDefault="00C50928" w:rsidP="00C50928">
      <w:pPr>
        <w:numPr>
          <w:ilvl w:val="1"/>
          <w:numId w:val="42"/>
        </w:numPr>
        <w:spacing w:before="60"/>
        <w:ind w:left="1502" w:hanging="357"/>
        <w:jc w:val="both"/>
      </w:pPr>
      <w:r w:rsidRPr="00A83B1A">
        <w:t>SE Virje instalirane snage 35-40 MW (na površini do 46 ha),</w:t>
      </w:r>
    </w:p>
    <w:p w14:paraId="22A7E796" w14:textId="77777777" w:rsidR="00C50928" w:rsidRPr="00A83B1A" w:rsidRDefault="00C50928" w:rsidP="00C50928">
      <w:pPr>
        <w:pStyle w:val="Odlomakpopisa"/>
        <w:numPr>
          <w:ilvl w:val="0"/>
          <w:numId w:val="42"/>
        </w:numPr>
        <w:spacing w:before="60"/>
        <w:ind w:left="709" w:hanging="284"/>
        <w:jc w:val="both"/>
      </w:pPr>
      <w:r w:rsidRPr="00A83B1A">
        <w:t xml:space="preserve">Usklađivanje granica eksploatacijskog polja ugljikovodika (EPU) </w:t>
      </w:r>
      <w:proofErr w:type="spellStart"/>
      <w:r w:rsidRPr="00A83B1A">
        <w:t>Severovci</w:t>
      </w:r>
      <w:proofErr w:type="spellEnd"/>
      <w:r w:rsidRPr="00A83B1A">
        <w:t xml:space="preserve"> i planiranog eksploatacijskog polja ugljikovodika Jankovac (EPU) kojima bi se obuhvatila postojeća ležišta ugljikovodika u podzemlju, koja su utvrđena Rješenjem o utvrđivanju količina i kakvoća rezervi na predloženom eksploatacijskom polju ugljikovodika „</w:t>
      </w:r>
      <w:proofErr w:type="spellStart"/>
      <w:r w:rsidRPr="00A83B1A">
        <w:t>Severovci</w:t>
      </w:r>
      <w:proofErr w:type="spellEnd"/>
      <w:r w:rsidRPr="00A83B1A">
        <w:t xml:space="preserve">“ i </w:t>
      </w:r>
      <w:r>
        <w:t>„</w:t>
      </w:r>
      <w:r w:rsidRPr="00A83B1A">
        <w:t>Jankovac“, unutar istražnog prostora ugljikovodika „DR-02“ izdanog od strane Ministarstva gospodarstva i održivog razvoja.</w:t>
      </w:r>
    </w:p>
    <w:p w14:paraId="1E6C1BBE" w14:textId="77777777" w:rsidR="00C50928" w:rsidRPr="00A83B1A" w:rsidRDefault="00C50928" w:rsidP="00C50928">
      <w:pPr>
        <w:pStyle w:val="Odlomakpopisa"/>
        <w:numPr>
          <w:ilvl w:val="0"/>
          <w:numId w:val="42"/>
        </w:numPr>
        <w:spacing w:before="60"/>
        <w:ind w:left="709" w:hanging="284"/>
        <w:contextualSpacing w:val="0"/>
        <w:jc w:val="both"/>
      </w:pPr>
      <w:r w:rsidRPr="00A83B1A">
        <w:t>Uvrštavanje prostora Novigrad Podravski i Kloštar Podravski koji su planirani za istraživanje i eksploataciju geotermalne vode u energetske svrhe (istražni potencijali geotermalne vode).</w:t>
      </w:r>
    </w:p>
    <w:p w14:paraId="34710EFB" w14:textId="77777777" w:rsidR="00C50928" w:rsidRPr="00A83B1A" w:rsidRDefault="00C50928" w:rsidP="00C50928">
      <w:pPr>
        <w:pStyle w:val="Odlomakpopisa"/>
        <w:numPr>
          <w:ilvl w:val="0"/>
          <w:numId w:val="42"/>
        </w:numPr>
        <w:spacing w:before="60"/>
        <w:ind w:left="709" w:hanging="284"/>
        <w:contextualSpacing w:val="0"/>
        <w:jc w:val="both"/>
      </w:pPr>
      <w:r w:rsidRPr="00A83B1A">
        <w:lastRenderedPageBreak/>
        <w:t xml:space="preserve">Uvrštavanje novih istražnih prostora mineralnih sirovina (šljunka i pijeska): Prosenica 2, </w:t>
      </w:r>
      <w:proofErr w:type="spellStart"/>
      <w:r w:rsidRPr="00A83B1A">
        <w:t>Jagnježđe</w:t>
      </w:r>
      <w:proofErr w:type="spellEnd"/>
      <w:r w:rsidRPr="00A83B1A">
        <w:t xml:space="preserve"> 3, </w:t>
      </w:r>
      <w:proofErr w:type="spellStart"/>
      <w:r w:rsidRPr="00A83B1A">
        <w:t>Mladje</w:t>
      </w:r>
      <w:proofErr w:type="spellEnd"/>
      <w:r w:rsidRPr="00A83B1A">
        <w:t xml:space="preserve"> 1, </w:t>
      </w:r>
      <w:proofErr w:type="spellStart"/>
      <w:r w:rsidRPr="00A83B1A">
        <w:t>Vrbje</w:t>
      </w:r>
      <w:proofErr w:type="spellEnd"/>
      <w:r w:rsidRPr="00A83B1A">
        <w:t xml:space="preserve">, Šoderica-1, </w:t>
      </w:r>
      <w:proofErr w:type="spellStart"/>
      <w:r w:rsidRPr="00A83B1A">
        <w:t>Torčec</w:t>
      </w:r>
      <w:proofErr w:type="spellEnd"/>
      <w:r w:rsidRPr="00A83B1A">
        <w:t>, Autoput -1, Mlađ 1 i Hambari.</w:t>
      </w:r>
    </w:p>
    <w:p w14:paraId="70588D8B" w14:textId="77777777" w:rsidR="00C50928" w:rsidRPr="00D35BC0" w:rsidRDefault="00C50928" w:rsidP="00C50928">
      <w:pPr>
        <w:pStyle w:val="Odlomakpopisa"/>
        <w:numPr>
          <w:ilvl w:val="0"/>
          <w:numId w:val="42"/>
        </w:numPr>
        <w:spacing w:before="60"/>
        <w:ind w:left="709" w:hanging="284"/>
        <w:contextualSpacing w:val="0"/>
        <w:jc w:val="both"/>
      </w:pPr>
      <w:r w:rsidRPr="00D35BC0">
        <w:t>U točki 2.3.3. Odredbi za provođenje preimenovati vodne građevine i uvrstiti postojeće akumulacije Ravenska Kapela i Čabraji.</w:t>
      </w:r>
    </w:p>
    <w:p w14:paraId="2B777636" w14:textId="77777777" w:rsidR="00C50928" w:rsidRDefault="00C50928" w:rsidP="00C50928">
      <w:pPr>
        <w:ind w:left="785"/>
        <w:jc w:val="both"/>
      </w:pPr>
    </w:p>
    <w:p w14:paraId="5A9A2533" w14:textId="77777777" w:rsidR="00C01606" w:rsidRDefault="00C01606" w:rsidP="004E23D9">
      <w:pPr>
        <w:tabs>
          <w:tab w:val="left" w:pos="9498"/>
        </w:tabs>
        <w:ind w:firstLine="426"/>
        <w:jc w:val="both"/>
      </w:pPr>
      <w:r>
        <w:t xml:space="preserve">Ciljevi Izmjena </w:t>
      </w:r>
      <w:r w:rsidRPr="00433024">
        <w:t xml:space="preserve">plana </w:t>
      </w:r>
      <w:r>
        <w:t>su:</w:t>
      </w:r>
    </w:p>
    <w:p w14:paraId="4C552C9E" w14:textId="199D7C16" w:rsidR="00C50928" w:rsidRPr="009E6314" w:rsidRDefault="00C50928" w:rsidP="004E23D9">
      <w:pPr>
        <w:pStyle w:val="Odlomakpopisa"/>
        <w:numPr>
          <w:ilvl w:val="0"/>
          <w:numId w:val="40"/>
        </w:numPr>
        <w:jc w:val="both"/>
      </w:pPr>
      <w:r w:rsidRPr="00D35BC0">
        <w:t>omogućavanje realizacije projekta iskorištavanja obnovljivih izvora energije (sunčana elektrana) te određivanje uvjeta za neposrednu provedbu plana i mogućnosti izdavanja akata za gradnju neposrednom primjenom ovoga Plana</w:t>
      </w:r>
    </w:p>
    <w:p w14:paraId="0AE5D4CD" w14:textId="77777777" w:rsidR="00C01606" w:rsidRDefault="00C01606" w:rsidP="004E23D9">
      <w:pPr>
        <w:tabs>
          <w:tab w:val="left" w:pos="9498"/>
        </w:tabs>
        <w:ind w:left="360"/>
        <w:jc w:val="both"/>
      </w:pPr>
    </w:p>
    <w:p w14:paraId="2E217F89" w14:textId="3335FB1D" w:rsidR="009F0F50" w:rsidRPr="00203EBE" w:rsidRDefault="00C01606" w:rsidP="00FD5091">
      <w:pPr>
        <w:tabs>
          <w:tab w:val="left" w:pos="9498"/>
        </w:tabs>
        <w:ind w:firstLine="360"/>
        <w:jc w:val="both"/>
        <w:rPr>
          <w:highlight w:val="yellow"/>
        </w:rPr>
      </w:pPr>
      <w:r>
        <w:t>Obuhvat Izmjena plana u sadržajnom smislu obuhvaća izmjenu</w:t>
      </w:r>
      <w:r w:rsidR="00AE1D98">
        <w:t xml:space="preserve"> i/ili dopunu</w:t>
      </w:r>
      <w:r>
        <w:t xml:space="preserve"> tekstualnog dijela (obrazloženje i odredbe za provođenje) i grafičkog dijela (kartografske prikaze) Prostornog plana Koprivničko-križevačke županije („Službeni glasnik Koprivničko-križevačke županije</w:t>
      </w:r>
      <w:r w:rsidR="004E23D9">
        <w:t xml:space="preserve">“ broj 8/01., 8/07., 13/12., </w:t>
      </w:r>
      <w:r w:rsidR="009F0F50">
        <w:t>5/14.</w:t>
      </w:r>
      <w:r w:rsidR="004E23D9">
        <w:t>, 3/21. i 6/21.-pročišćeni tekst</w:t>
      </w:r>
      <w:r w:rsidR="00AE1D98">
        <w:t>, 36/22. i 3/23.-pročišćeni tekst</w:t>
      </w:r>
      <w:r w:rsidR="009F0F50">
        <w:t>) (u daljnjem tekstu: Prostorni plan)</w:t>
      </w:r>
    </w:p>
    <w:p w14:paraId="5626740C" w14:textId="77777777" w:rsidR="009F0F50" w:rsidRDefault="009F0F50" w:rsidP="004E23D9">
      <w:pPr>
        <w:tabs>
          <w:tab w:val="left" w:pos="9498"/>
        </w:tabs>
        <w:jc w:val="both"/>
      </w:pPr>
    </w:p>
    <w:p w14:paraId="1C3EE2ED" w14:textId="6CB68E3A" w:rsidR="00203EBE" w:rsidRDefault="009F0F50" w:rsidP="004E23D9">
      <w:pPr>
        <w:tabs>
          <w:tab w:val="left" w:pos="9498"/>
        </w:tabs>
        <w:ind w:firstLine="426"/>
        <w:jc w:val="both"/>
      </w:pPr>
      <w:r>
        <w:t xml:space="preserve">Prije započinjanja postupka strateške procjene Upravni odjel je ishodio mišljenje </w:t>
      </w:r>
      <w:r w:rsidR="00F97F66">
        <w:t>Ministarstv</w:t>
      </w:r>
      <w:r w:rsidR="00AE1D98">
        <w:t>a</w:t>
      </w:r>
      <w:r w:rsidR="00F97F66">
        <w:t xml:space="preserve"> gospodarstva i održivog razvoja</w:t>
      </w:r>
      <w:r w:rsidR="00AE1D98">
        <w:t xml:space="preserve"> </w:t>
      </w:r>
      <w:r>
        <w:t xml:space="preserve">(KLASA: </w:t>
      </w:r>
      <w:r w:rsidR="00C50928">
        <w:rPr>
          <w:color w:val="000000" w:themeColor="text1"/>
        </w:rPr>
        <w:t>351-03/23-01/153</w:t>
      </w:r>
      <w:r w:rsidR="00C50928" w:rsidRPr="00D35BC0">
        <w:rPr>
          <w:color w:val="000000" w:themeColor="text1"/>
        </w:rPr>
        <w:t xml:space="preserve">, URBROJ: </w:t>
      </w:r>
      <w:r w:rsidR="00C50928">
        <w:rPr>
          <w:color w:val="000000" w:themeColor="text1"/>
        </w:rPr>
        <w:t>517-05-1-1-23-2</w:t>
      </w:r>
      <w:r w:rsidR="00C50928" w:rsidRPr="00D35BC0">
        <w:rPr>
          <w:color w:val="000000" w:themeColor="text1"/>
        </w:rPr>
        <w:t xml:space="preserve"> od </w:t>
      </w:r>
      <w:r w:rsidR="00C50928">
        <w:rPr>
          <w:color w:val="000000" w:themeColor="text1"/>
        </w:rPr>
        <w:t>13.02.2023</w:t>
      </w:r>
      <w:r w:rsidR="00C50928" w:rsidRPr="00D35BC0">
        <w:rPr>
          <w:color w:val="000000" w:themeColor="text1"/>
        </w:rPr>
        <w:t>. godine</w:t>
      </w:r>
      <w:r>
        <w:t xml:space="preserve">) o obvezi provođenja postupka </w:t>
      </w:r>
      <w:r w:rsidR="00203EBE">
        <w:t xml:space="preserve">ocjene o potrebi </w:t>
      </w:r>
      <w:r>
        <w:t xml:space="preserve">strateške procjene </w:t>
      </w:r>
      <w:r w:rsidR="00203EBE">
        <w:t xml:space="preserve">utjecaja </w:t>
      </w:r>
      <w:r>
        <w:t>na okoliš.</w:t>
      </w:r>
      <w:r w:rsidR="00203EBE">
        <w:t xml:space="preserve"> </w:t>
      </w:r>
    </w:p>
    <w:p w14:paraId="3DC76982" w14:textId="77777777" w:rsidR="00E560D1" w:rsidRDefault="00780013" w:rsidP="00AA6C7E">
      <w:pPr>
        <w:tabs>
          <w:tab w:val="left" w:pos="9498"/>
        </w:tabs>
        <w:spacing w:before="120"/>
        <w:jc w:val="center"/>
        <w:rPr>
          <w:b/>
        </w:rPr>
      </w:pPr>
      <w:r>
        <w:rPr>
          <w:b/>
        </w:rPr>
        <w:t>I</w:t>
      </w:r>
      <w:r w:rsidR="00FD5091">
        <w:rPr>
          <w:b/>
        </w:rPr>
        <w:t>II.</w:t>
      </w:r>
    </w:p>
    <w:p w14:paraId="2627871B" w14:textId="77777777" w:rsidR="00B378BB" w:rsidRDefault="0084530C" w:rsidP="00FD5091">
      <w:pPr>
        <w:tabs>
          <w:tab w:val="left" w:pos="9498"/>
        </w:tabs>
        <w:spacing w:before="120"/>
        <w:ind w:firstLine="426"/>
        <w:jc w:val="both"/>
      </w:pPr>
      <w:r>
        <w:t xml:space="preserve">Radnje koje će se provesti u postupku strateške procjene utjecaja Izmjena plana na okoliš provode se sukladno odredbama Zakona o zaštiti okoliša („Narodne novine“ broj 80/13., 153/13., 78/15., 12/18. i 118/18.), Uredbe o strateškoj procjeni utjecaja strategije, plana i programa na okoliš („Narodne novine“, broj </w:t>
      </w:r>
      <w:r w:rsidRPr="00353E0F">
        <w:t>3/17</w:t>
      </w:r>
      <w:r>
        <w:t>.) i odredbama posebnih propisa iz područja iz kojeg se Izmjena plana donosi, redoslijedom kako je utvrđeno u Prilogu I. ove Odluke</w:t>
      </w:r>
      <w:r w:rsidR="00B378BB">
        <w:t>.</w:t>
      </w:r>
    </w:p>
    <w:p w14:paraId="4B7CEA32" w14:textId="77777777" w:rsidR="00E560D1" w:rsidRDefault="00FD5091" w:rsidP="00AA6C7E">
      <w:pPr>
        <w:tabs>
          <w:tab w:val="left" w:pos="9498"/>
        </w:tabs>
        <w:spacing w:before="120"/>
        <w:jc w:val="center"/>
        <w:rPr>
          <w:b/>
        </w:rPr>
      </w:pPr>
      <w:r>
        <w:rPr>
          <w:b/>
        </w:rPr>
        <w:t>I</w:t>
      </w:r>
      <w:r w:rsidR="00780013">
        <w:rPr>
          <w:b/>
        </w:rPr>
        <w:t>V.</w:t>
      </w:r>
    </w:p>
    <w:p w14:paraId="12316937" w14:textId="77777777" w:rsidR="0084530C" w:rsidRDefault="0084530C" w:rsidP="00AA6C7E">
      <w:pPr>
        <w:tabs>
          <w:tab w:val="left" w:pos="9498"/>
        </w:tabs>
        <w:spacing w:before="120"/>
        <w:ind w:firstLine="425"/>
        <w:jc w:val="both"/>
      </w:pPr>
      <w:r w:rsidRPr="0084530C">
        <w:t xml:space="preserve">U postupku </w:t>
      </w:r>
      <w:r>
        <w:t>strateške procjene prema ovoj Odluci sudjelovati će tijela i osobe koje su navedene u Prilogu II. ove Odluke.</w:t>
      </w:r>
    </w:p>
    <w:p w14:paraId="2B9BEC77" w14:textId="77777777" w:rsidR="0084530C" w:rsidRPr="0084530C" w:rsidRDefault="0084530C" w:rsidP="00AA6C7E">
      <w:pPr>
        <w:tabs>
          <w:tab w:val="left" w:pos="9498"/>
        </w:tabs>
        <w:spacing w:before="120"/>
        <w:jc w:val="center"/>
        <w:rPr>
          <w:b/>
        </w:rPr>
      </w:pPr>
      <w:r w:rsidRPr="0084530C">
        <w:rPr>
          <w:b/>
        </w:rPr>
        <w:t>V.</w:t>
      </w:r>
    </w:p>
    <w:p w14:paraId="17CB5EC9" w14:textId="77777777" w:rsidR="00E560D1" w:rsidRDefault="00A43763" w:rsidP="004E23D9">
      <w:pPr>
        <w:tabs>
          <w:tab w:val="left" w:pos="9498"/>
        </w:tabs>
        <w:spacing w:before="120"/>
        <w:ind w:firstLine="425"/>
        <w:jc w:val="both"/>
      </w:pPr>
      <w:r>
        <w:t xml:space="preserve">Upravni odjel za </w:t>
      </w:r>
      <w:r w:rsidR="0084530C">
        <w:t xml:space="preserve">prostorno uređenje, gradnju, zaštitu okoliša i zaštitu prirode </w:t>
      </w:r>
      <w:r>
        <w:t>Koprivničko-križevačke županije</w:t>
      </w:r>
      <w:r w:rsidR="00E560D1">
        <w:t xml:space="preserve"> će o ovoj Odluc</w:t>
      </w:r>
      <w:r w:rsidR="00451EA1">
        <w:t>i</w:t>
      </w:r>
      <w:r w:rsidR="00E560D1">
        <w:t xml:space="preserve"> informirati javnost u skladu s odredbama Zakona o zaštiti okoliša i odredbama Uredbe o informiranju i sudjelovanju javnosti i zainteresirane javnosti u pitanjima zaštite okoliša („Narodne novine“ broj 64/08).</w:t>
      </w:r>
    </w:p>
    <w:p w14:paraId="49EA11F0" w14:textId="77777777" w:rsidR="00E560D1" w:rsidRDefault="00780013" w:rsidP="00AA6C7E">
      <w:pPr>
        <w:tabs>
          <w:tab w:val="left" w:pos="9498"/>
        </w:tabs>
        <w:spacing w:before="120"/>
        <w:jc w:val="center"/>
        <w:rPr>
          <w:b/>
        </w:rPr>
      </w:pPr>
      <w:r>
        <w:rPr>
          <w:b/>
        </w:rPr>
        <w:t>VI.</w:t>
      </w:r>
    </w:p>
    <w:p w14:paraId="33BF01C6" w14:textId="3406657C" w:rsidR="00E560D1" w:rsidRDefault="00E560D1" w:rsidP="004E23D9">
      <w:pPr>
        <w:tabs>
          <w:tab w:val="left" w:pos="9498"/>
        </w:tabs>
        <w:spacing w:before="120"/>
        <w:ind w:firstLine="425"/>
        <w:jc w:val="both"/>
      </w:pPr>
      <w:r>
        <w:t xml:space="preserve">Ova Odluka stupa na snagu danom donošenja, a objavit će se </w:t>
      </w:r>
      <w:r w:rsidR="0049132B">
        <w:t>na</w:t>
      </w:r>
      <w:r>
        <w:t xml:space="preserve"> </w:t>
      </w:r>
      <w:r w:rsidR="0049132B">
        <w:t xml:space="preserve">službenim </w:t>
      </w:r>
      <w:r w:rsidR="00C50928">
        <w:t xml:space="preserve">mrežnim </w:t>
      </w:r>
      <w:r w:rsidR="0049132B">
        <w:t xml:space="preserve">stranicama </w:t>
      </w:r>
      <w:r w:rsidR="001115F1">
        <w:t>Koprivničko-križevačke županije</w:t>
      </w:r>
      <w:r w:rsidR="00EE7938">
        <w:t xml:space="preserve"> (</w:t>
      </w:r>
      <w:hyperlink r:id="rId8" w:history="1">
        <w:r w:rsidR="00EE7938" w:rsidRPr="00BF21BD">
          <w:rPr>
            <w:rStyle w:val="Hiperveza"/>
          </w:rPr>
          <w:t>www.kckzz.hr</w:t>
        </w:r>
      </w:hyperlink>
      <w:r w:rsidR="00EE7938">
        <w:t>)</w:t>
      </w:r>
      <w:r w:rsidR="001115F1">
        <w:t>.</w:t>
      </w:r>
    </w:p>
    <w:p w14:paraId="41B3DDC0" w14:textId="77777777" w:rsidR="00E560D1" w:rsidRPr="00271F7C" w:rsidRDefault="00E560D1" w:rsidP="004E23D9">
      <w:pPr>
        <w:tabs>
          <w:tab w:val="left" w:pos="9498"/>
        </w:tabs>
        <w:jc w:val="both"/>
      </w:pPr>
    </w:p>
    <w:p w14:paraId="2C4ED9E8" w14:textId="77777777" w:rsidR="00171C08" w:rsidRPr="00171C08" w:rsidRDefault="00171C08" w:rsidP="004E23D9">
      <w:pPr>
        <w:tabs>
          <w:tab w:val="left" w:pos="9498"/>
        </w:tabs>
        <w:rPr>
          <w:bCs/>
        </w:rPr>
      </w:pPr>
    </w:p>
    <w:p w14:paraId="680A53E0" w14:textId="603F2E89" w:rsidR="0049132B" w:rsidRDefault="0049132B" w:rsidP="004E23D9">
      <w:pPr>
        <w:tabs>
          <w:tab w:val="left" w:pos="9498"/>
        </w:tabs>
      </w:pPr>
      <w:r w:rsidRPr="007D5A05">
        <w:rPr>
          <w:lang w:val="en-US"/>
        </w:rPr>
        <w:t>KLASA</w:t>
      </w:r>
      <w:r w:rsidRPr="007D5A05">
        <w:t xml:space="preserve">: </w:t>
      </w:r>
      <w:r w:rsidR="0084530C">
        <w:t>351-03/2</w:t>
      </w:r>
      <w:r w:rsidR="00317388">
        <w:t>3</w:t>
      </w:r>
      <w:r w:rsidR="0084530C">
        <w:t>-01/</w:t>
      </w:r>
      <w:r w:rsidR="00317388">
        <w:t>14</w:t>
      </w:r>
    </w:p>
    <w:p w14:paraId="6F4093DC" w14:textId="36450E3D" w:rsidR="0049132B" w:rsidRDefault="0049132B" w:rsidP="004E23D9">
      <w:pPr>
        <w:tabs>
          <w:tab w:val="left" w:pos="9498"/>
        </w:tabs>
      </w:pPr>
      <w:r w:rsidRPr="007D5A05">
        <w:rPr>
          <w:lang w:val="en-US"/>
        </w:rPr>
        <w:t>URBROJ</w:t>
      </w:r>
      <w:r w:rsidRPr="007D5A05">
        <w:t>: 2137-0</w:t>
      </w:r>
      <w:r>
        <w:t>5/</w:t>
      </w:r>
      <w:r w:rsidR="0084530C">
        <w:t>01</w:t>
      </w:r>
      <w:r w:rsidRPr="007D5A05">
        <w:t>-</w:t>
      </w:r>
      <w:r w:rsidR="0084530C">
        <w:t>2</w:t>
      </w:r>
      <w:r w:rsidR="00317388">
        <w:t>3</w:t>
      </w:r>
      <w:r w:rsidRPr="007D5A05">
        <w:t>-</w:t>
      </w:r>
      <w:r w:rsidR="00317388">
        <w:t>3</w:t>
      </w:r>
    </w:p>
    <w:p w14:paraId="1B7556CF" w14:textId="0A46C14F" w:rsidR="00E560D1" w:rsidRDefault="0049132B" w:rsidP="004E23D9">
      <w:pPr>
        <w:tabs>
          <w:tab w:val="left" w:pos="9498"/>
        </w:tabs>
        <w:jc w:val="both"/>
      </w:pPr>
      <w:proofErr w:type="spellStart"/>
      <w:r w:rsidRPr="007D5A05">
        <w:rPr>
          <w:lang w:val="en-US"/>
        </w:rPr>
        <w:t>Koprivnica</w:t>
      </w:r>
      <w:proofErr w:type="spellEnd"/>
      <w:r>
        <w:t xml:space="preserve">, </w:t>
      </w:r>
      <w:r w:rsidR="00C50928">
        <w:t>04</w:t>
      </w:r>
      <w:r w:rsidR="0084530C">
        <w:t xml:space="preserve">. </w:t>
      </w:r>
      <w:r w:rsidR="00C50928">
        <w:t>srpnja</w:t>
      </w:r>
      <w:r w:rsidR="0084530C">
        <w:t xml:space="preserve"> 202</w:t>
      </w:r>
      <w:r w:rsidR="00C50928">
        <w:t>3</w:t>
      </w:r>
      <w:r w:rsidR="0084530C">
        <w:t>. godine</w:t>
      </w:r>
    </w:p>
    <w:p w14:paraId="7F900EA6" w14:textId="77777777" w:rsidR="00EB778C" w:rsidRDefault="00EB778C" w:rsidP="004E23D9">
      <w:pPr>
        <w:tabs>
          <w:tab w:val="left" w:pos="9498"/>
        </w:tabs>
        <w:jc w:val="both"/>
      </w:pPr>
    </w:p>
    <w:p w14:paraId="58B5359B" w14:textId="77777777" w:rsidR="00F11A37" w:rsidRDefault="00F11A37" w:rsidP="004E23D9">
      <w:pPr>
        <w:tabs>
          <w:tab w:val="left" w:pos="9498"/>
        </w:tabs>
        <w:jc w:val="both"/>
      </w:pPr>
    </w:p>
    <w:p w14:paraId="34FFEC5E" w14:textId="77777777" w:rsidR="00AA6C7E" w:rsidRDefault="00AA6C7E" w:rsidP="004E23D9">
      <w:pPr>
        <w:tabs>
          <w:tab w:val="left" w:pos="9498"/>
        </w:tabs>
        <w:jc w:val="both"/>
      </w:pPr>
    </w:p>
    <w:p w14:paraId="11DC060A" w14:textId="77777777" w:rsidR="00AA6C7E" w:rsidRDefault="00AA6C7E" w:rsidP="004E23D9">
      <w:pPr>
        <w:tabs>
          <w:tab w:val="left" w:pos="9498"/>
        </w:tabs>
        <w:jc w:val="both"/>
      </w:pPr>
    </w:p>
    <w:p w14:paraId="3AD656CC" w14:textId="77777777" w:rsidR="00E560D1" w:rsidRDefault="00E560D1" w:rsidP="004E23D9">
      <w:pPr>
        <w:tabs>
          <w:tab w:val="left" w:pos="9498"/>
        </w:tabs>
        <w:ind w:left="6521"/>
        <w:jc w:val="center"/>
        <w:rPr>
          <w:b/>
        </w:rPr>
      </w:pPr>
      <w:r>
        <w:rPr>
          <w:b/>
        </w:rPr>
        <w:t>ŽUPAN</w:t>
      </w:r>
    </w:p>
    <w:p w14:paraId="4BCCA1A2" w14:textId="77777777" w:rsidR="00E560D1" w:rsidRDefault="00780013" w:rsidP="004E23D9">
      <w:pPr>
        <w:tabs>
          <w:tab w:val="left" w:pos="9498"/>
        </w:tabs>
        <w:ind w:left="6521"/>
        <w:jc w:val="center"/>
        <w:rPr>
          <w:b/>
        </w:rPr>
      </w:pPr>
      <w:r>
        <w:rPr>
          <w:b/>
        </w:rPr>
        <w:t>Darko Koren,</w:t>
      </w:r>
      <w:r w:rsidR="001115F1">
        <w:rPr>
          <w:b/>
        </w:rPr>
        <w:t xml:space="preserve"> </w:t>
      </w:r>
      <w:proofErr w:type="spellStart"/>
      <w:r>
        <w:rPr>
          <w:b/>
        </w:rPr>
        <w:t>ing.građ</w:t>
      </w:r>
      <w:proofErr w:type="spellEnd"/>
      <w:r>
        <w:rPr>
          <w:b/>
        </w:rPr>
        <w:t>.</w:t>
      </w:r>
    </w:p>
    <w:p w14:paraId="04618F4F" w14:textId="77777777" w:rsidR="00EB778C" w:rsidRDefault="00EB778C" w:rsidP="004E23D9">
      <w:pPr>
        <w:tabs>
          <w:tab w:val="left" w:pos="9498"/>
        </w:tabs>
      </w:pPr>
      <w:r>
        <w:br w:type="page"/>
      </w:r>
    </w:p>
    <w:p w14:paraId="2DC379CE" w14:textId="77777777" w:rsidR="00E560D1" w:rsidRDefault="00E560D1" w:rsidP="004E23D9">
      <w:pPr>
        <w:tabs>
          <w:tab w:val="left" w:pos="9498"/>
        </w:tabs>
        <w:jc w:val="both"/>
      </w:pPr>
    </w:p>
    <w:p w14:paraId="3F249ED7" w14:textId="77777777" w:rsidR="00E560D1" w:rsidRDefault="00E560D1" w:rsidP="004E23D9">
      <w:pPr>
        <w:tabs>
          <w:tab w:val="left" w:pos="9498"/>
        </w:tabs>
        <w:jc w:val="center"/>
        <w:rPr>
          <w:b/>
        </w:rPr>
      </w:pPr>
      <w:r w:rsidRPr="00067A2A">
        <w:rPr>
          <w:b/>
        </w:rPr>
        <w:t>PRILOG I.</w:t>
      </w:r>
    </w:p>
    <w:p w14:paraId="7AEE711F" w14:textId="77777777" w:rsidR="00E560D1" w:rsidRPr="00067A2A" w:rsidRDefault="00E560D1" w:rsidP="004E23D9">
      <w:pPr>
        <w:tabs>
          <w:tab w:val="left" w:pos="9498"/>
        </w:tabs>
        <w:jc w:val="both"/>
        <w:rPr>
          <w:b/>
        </w:rPr>
      </w:pPr>
    </w:p>
    <w:p w14:paraId="2876BC5B" w14:textId="77777777" w:rsidR="00E560D1" w:rsidRPr="00067A2A" w:rsidRDefault="00E560D1" w:rsidP="004E23D9">
      <w:pPr>
        <w:tabs>
          <w:tab w:val="left" w:pos="9498"/>
        </w:tabs>
        <w:ind w:left="851"/>
        <w:jc w:val="center"/>
        <w:rPr>
          <w:b/>
        </w:rPr>
      </w:pPr>
      <w:r w:rsidRPr="00067A2A">
        <w:rPr>
          <w:b/>
        </w:rPr>
        <w:t xml:space="preserve">Redoslijed radnji </w:t>
      </w:r>
      <w:r>
        <w:rPr>
          <w:b/>
        </w:rPr>
        <w:t xml:space="preserve">koje će se provesti </w:t>
      </w:r>
      <w:r w:rsidRPr="00067A2A">
        <w:rPr>
          <w:b/>
        </w:rPr>
        <w:t xml:space="preserve">u postupku </w:t>
      </w:r>
      <w:r>
        <w:rPr>
          <w:b/>
        </w:rPr>
        <w:t>strateške procjene utjecaja</w:t>
      </w:r>
      <w:r w:rsidR="00EB778C">
        <w:rPr>
          <w:b/>
        </w:rPr>
        <w:t xml:space="preserve"> </w:t>
      </w:r>
      <w:r w:rsidR="00701F93">
        <w:rPr>
          <w:b/>
        </w:rPr>
        <w:t>Izmjena plana</w:t>
      </w:r>
      <w:r>
        <w:rPr>
          <w:b/>
        </w:rPr>
        <w:t xml:space="preserve"> na okoliš</w:t>
      </w:r>
    </w:p>
    <w:p w14:paraId="6E24BFE7" w14:textId="77777777" w:rsidR="00E560D1" w:rsidRPr="00067A2A" w:rsidRDefault="00E560D1" w:rsidP="004E23D9">
      <w:pPr>
        <w:tabs>
          <w:tab w:val="left" w:pos="9498"/>
        </w:tabs>
        <w:ind w:left="284" w:hanging="284"/>
        <w:jc w:val="both"/>
        <w:rPr>
          <w:b/>
        </w:rPr>
      </w:pPr>
    </w:p>
    <w:p w14:paraId="12E300C0" w14:textId="75B5423E" w:rsidR="00E560D1" w:rsidRDefault="004214E5" w:rsidP="004E23D9">
      <w:pPr>
        <w:pStyle w:val="Odlomakpopisa"/>
        <w:numPr>
          <w:ilvl w:val="0"/>
          <w:numId w:val="22"/>
        </w:numPr>
        <w:tabs>
          <w:tab w:val="left" w:pos="9498"/>
        </w:tabs>
        <w:ind w:left="567" w:hanging="425"/>
        <w:jc w:val="both"/>
      </w:pPr>
      <w:r>
        <w:t xml:space="preserve">Upravni odjel za </w:t>
      </w:r>
      <w:r w:rsidR="0078006E">
        <w:t xml:space="preserve">prostorno uređenje, gradnju, zaštitu okoliša i zaštitu prirode </w:t>
      </w:r>
      <w:r>
        <w:t>Koprivničko-križevačke županije</w:t>
      </w:r>
      <w:r w:rsidR="00E560D1">
        <w:t xml:space="preserve"> (u </w:t>
      </w:r>
      <w:r w:rsidR="00DC70AC">
        <w:t xml:space="preserve">daljnjem tekstu: Upravni odjel) </w:t>
      </w:r>
      <w:r w:rsidR="00E560D1">
        <w:t>će</w:t>
      </w:r>
      <w:r w:rsidR="00DC70AC">
        <w:t xml:space="preserve"> </w:t>
      </w:r>
      <w:r w:rsidR="00E560D1">
        <w:t xml:space="preserve">započeti postupak određivanja sadržaja </w:t>
      </w:r>
      <w:r w:rsidR="00F00435">
        <w:t>S</w:t>
      </w:r>
      <w:r w:rsidR="00E560D1">
        <w:t>trateške studije</w:t>
      </w:r>
      <w:r w:rsidR="00DC70AC">
        <w:t>.</w:t>
      </w:r>
      <w:r w:rsidR="00E560D1">
        <w:t xml:space="preserve"> </w:t>
      </w:r>
    </w:p>
    <w:p w14:paraId="29A074BB" w14:textId="77777777" w:rsidR="00E560D1" w:rsidRDefault="00E560D1" w:rsidP="004E23D9">
      <w:pPr>
        <w:tabs>
          <w:tab w:val="left" w:pos="9498"/>
        </w:tabs>
        <w:ind w:left="567" w:hanging="425"/>
        <w:jc w:val="both"/>
      </w:pPr>
    </w:p>
    <w:p w14:paraId="0BAAFF81" w14:textId="016A53CF" w:rsidR="001F28AC" w:rsidRDefault="00E560D1" w:rsidP="004E23D9">
      <w:pPr>
        <w:pStyle w:val="Odlomakpopisa"/>
        <w:numPr>
          <w:ilvl w:val="0"/>
          <w:numId w:val="22"/>
        </w:numPr>
        <w:tabs>
          <w:tab w:val="left" w:pos="9498"/>
        </w:tabs>
        <w:ind w:left="567" w:hanging="425"/>
        <w:jc w:val="both"/>
      </w:pPr>
      <w:r>
        <w:t xml:space="preserve">U postupku određivanja sadržaja </w:t>
      </w:r>
      <w:r w:rsidR="00F00435">
        <w:t>S</w:t>
      </w:r>
      <w:r>
        <w:t xml:space="preserve">trateške studije Upravni odjel će od tijela i /ili osoba </w:t>
      </w:r>
      <w:r w:rsidR="000F079D">
        <w:t xml:space="preserve">određenih </w:t>
      </w:r>
      <w:r>
        <w:t xml:space="preserve">posebnim propisima </w:t>
      </w:r>
      <w:r w:rsidR="000F079D">
        <w:t>pribaviti</w:t>
      </w:r>
      <w:r>
        <w:t xml:space="preserve"> mišljenje o sadržaju i </w:t>
      </w:r>
      <w:r w:rsidR="00EA1261">
        <w:t>razini obuhvata podataka koji</w:t>
      </w:r>
      <w:r>
        <w:t xml:space="preserve"> se </w:t>
      </w:r>
      <w:r w:rsidR="00BB6E56">
        <w:t>mora</w:t>
      </w:r>
      <w:r w:rsidR="000F079D">
        <w:t>ju obraditi u strateškoj</w:t>
      </w:r>
      <w:r>
        <w:t xml:space="preserve"> studij</w:t>
      </w:r>
      <w:r w:rsidR="000F079D">
        <w:t>i</w:t>
      </w:r>
      <w:r>
        <w:t xml:space="preserve"> </w:t>
      </w:r>
      <w:r w:rsidR="000F079D">
        <w:t>vezano na područje iz djelokruga toga tijela i/ili osoba.</w:t>
      </w:r>
      <w:r>
        <w:t xml:space="preserve"> </w:t>
      </w:r>
      <w:r w:rsidR="000F079D">
        <w:t>Zahtjev</w:t>
      </w:r>
      <w:r w:rsidR="001F28AC">
        <w:t>om</w:t>
      </w:r>
      <w:r w:rsidR="000F079D">
        <w:t xml:space="preserve"> za davanje mišljenja </w:t>
      </w:r>
      <w:r w:rsidR="001F28AC">
        <w:t>smatra</w:t>
      </w:r>
      <w:r w:rsidR="000F079D">
        <w:t xml:space="preserve"> se poziv za dostavu zahtjeva </w:t>
      </w:r>
      <w:r w:rsidR="001F28AC">
        <w:t xml:space="preserve">za izradu prostornog plana (članak 8. stavak 5. Uredbe) prema posebnom propisu kojim se uređuje prostorno uređenje kojem se prilaže i ova Odluka o započinjanju postupka strateške procjene Izmjene plana. Mišljenja se dostavljaju kao </w:t>
      </w:r>
      <w:r w:rsidR="00502A20">
        <w:t>sastavni dio zahtjeva za izradu Izmjena plana na način i u roku propisanom posebnim propisom kojim se uređuje prostorno uređenje (članak 9. stavak 3. Uredbe).</w:t>
      </w:r>
    </w:p>
    <w:p w14:paraId="3A18BBF9" w14:textId="77777777" w:rsidR="00502A20" w:rsidRDefault="00502A20" w:rsidP="004E23D9">
      <w:pPr>
        <w:pStyle w:val="Odlomakpopisa"/>
        <w:tabs>
          <w:tab w:val="left" w:pos="9498"/>
        </w:tabs>
      </w:pPr>
    </w:p>
    <w:p w14:paraId="61F01D91" w14:textId="7169CA3A" w:rsidR="00502A20" w:rsidRDefault="00E560D1" w:rsidP="004E23D9">
      <w:pPr>
        <w:pStyle w:val="Odlomakpopisa"/>
        <w:numPr>
          <w:ilvl w:val="0"/>
          <w:numId w:val="22"/>
        </w:numPr>
        <w:tabs>
          <w:tab w:val="left" w:pos="9498"/>
        </w:tabs>
        <w:ind w:left="567" w:hanging="425"/>
        <w:jc w:val="both"/>
      </w:pPr>
      <w:r>
        <w:t xml:space="preserve">U svrhu usuglašavanja mišljenja o sadržaju </w:t>
      </w:r>
      <w:r w:rsidR="00F00435">
        <w:t>S</w:t>
      </w:r>
      <w:r>
        <w:t>trateške studije</w:t>
      </w:r>
      <w:r w:rsidR="00502A20">
        <w:t xml:space="preserve"> i utvrđivanja konačnog sadržaja </w:t>
      </w:r>
      <w:r w:rsidR="00F00435">
        <w:t>S</w:t>
      </w:r>
      <w:r w:rsidR="00502A20">
        <w:t>trateške studije, ovaj Upravni odjel koordinira i provodi jednu ili više konzultacija s predstavnicima tijela i/ili osoba od kojih su zatražena mišljenja, sve tijekom roka propisanog posebnim propisom kojim se uređuje prostorno uređenje (članak 9. stavak 4. Uredbe).</w:t>
      </w:r>
    </w:p>
    <w:p w14:paraId="53AB22E9" w14:textId="77777777" w:rsidR="00502A20" w:rsidRDefault="00502A20" w:rsidP="004E23D9">
      <w:pPr>
        <w:pStyle w:val="Odlomakpopisa"/>
        <w:tabs>
          <w:tab w:val="left" w:pos="9498"/>
        </w:tabs>
      </w:pPr>
    </w:p>
    <w:p w14:paraId="67671950" w14:textId="28F9F6A0" w:rsidR="00502A20" w:rsidRDefault="00E560D1" w:rsidP="004E23D9">
      <w:pPr>
        <w:pStyle w:val="Odlomakpopisa"/>
        <w:numPr>
          <w:ilvl w:val="0"/>
          <w:numId w:val="22"/>
        </w:numPr>
        <w:tabs>
          <w:tab w:val="left" w:pos="9498"/>
        </w:tabs>
        <w:ind w:left="567" w:hanging="425"/>
        <w:jc w:val="both"/>
      </w:pPr>
      <w:r>
        <w:t>U</w:t>
      </w:r>
      <w:r w:rsidR="00502A20">
        <w:t xml:space="preserve">pravni odjel u postupku određivanja sadržaja </w:t>
      </w:r>
      <w:r w:rsidR="00F00435">
        <w:t>S</w:t>
      </w:r>
      <w:r w:rsidR="00502A20">
        <w:t>trateške studije osigurava sudjelovanje javnosti sukladno Zakonu i uredbi kojom se uređuje informiranje i sudjelovanje javnosti i zainteresirane javnosti u pitanjima zaštite okoliša.</w:t>
      </w:r>
    </w:p>
    <w:p w14:paraId="7942F5A4" w14:textId="77777777" w:rsidR="00502A20" w:rsidRDefault="00502A20" w:rsidP="004E23D9">
      <w:pPr>
        <w:pStyle w:val="Odlomakpopisa"/>
        <w:tabs>
          <w:tab w:val="left" w:pos="9498"/>
        </w:tabs>
      </w:pPr>
    </w:p>
    <w:p w14:paraId="18D67DC8" w14:textId="0DAED11F" w:rsidR="00676F77" w:rsidRDefault="00E560D1" w:rsidP="004E23D9">
      <w:pPr>
        <w:pStyle w:val="Odlomakpopisa"/>
        <w:numPr>
          <w:ilvl w:val="0"/>
          <w:numId w:val="22"/>
        </w:numPr>
        <w:tabs>
          <w:tab w:val="left" w:pos="9498"/>
        </w:tabs>
        <w:ind w:left="567" w:hanging="425"/>
        <w:jc w:val="both"/>
      </w:pPr>
      <w:r>
        <w:t xml:space="preserve">Nakon </w:t>
      </w:r>
      <w:r w:rsidR="00676F77">
        <w:t xml:space="preserve">razmatranja pristiglih mišljenja te primjedbi i prijedloga javnosti, Upravni odjel utvrđuje konačni sadržaj </w:t>
      </w:r>
      <w:r w:rsidR="00F00435">
        <w:t>S</w:t>
      </w:r>
      <w:r w:rsidR="00676F77">
        <w:t xml:space="preserve">trateške studije i u roku od 8 (osam) dana od dana isteka roka za dostavom mišljenja tijela iz točke 2. ovog Priloga donosi Odluku o sadržaju </w:t>
      </w:r>
      <w:r w:rsidR="00F00435">
        <w:t>S</w:t>
      </w:r>
      <w:r w:rsidR="00676F77">
        <w:t>trateške studije. O istoj Odluci, Upravi odjel informira javnost objavom na službenim internetskim stranicama Koprivničko-križevačke županije.</w:t>
      </w:r>
    </w:p>
    <w:p w14:paraId="77A41607" w14:textId="77777777" w:rsidR="00676F77" w:rsidRDefault="00676F77" w:rsidP="004E23D9">
      <w:pPr>
        <w:pStyle w:val="Odlomakpopisa"/>
        <w:tabs>
          <w:tab w:val="left" w:pos="9498"/>
        </w:tabs>
      </w:pPr>
    </w:p>
    <w:p w14:paraId="6CEE0978" w14:textId="587C421D" w:rsidR="0088527F" w:rsidRDefault="00676F77" w:rsidP="004E23D9">
      <w:pPr>
        <w:pStyle w:val="Odlomakpopisa"/>
        <w:numPr>
          <w:ilvl w:val="0"/>
          <w:numId w:val="22"/>
        </w:numPr>
        <w:tabs>
          <w:tab w:val="left" w:pos="9498"/>
        </w:tabs>
        <w:ind w:left="567" w:hanging="425"/>
        <w:jc w:val="both"/>
      </w:pPr>
      <w:r>
        <w:t>U roku od 8 (osam) dana o</w:t>
      </w:r>
      <w:r w:rsidR="00E560D1">
        <w:t xml:space="preserve">d dana donošenja Odluke o utvrđivanju sadržaja </w:t>
      </w:r>
      <w:r w:rsidR="00F00435">
        <w:t>S</w:t>
      </w:r>
      <w:r w:rsidR="00E560D1">
        <w:t>trateške studije</w:t>
      </w:r>
      <w:r w:rsidR="00F11A37">
        <w:t xml:space="preserve"> </w:t>
      </w:r>
      <w:r>
        <w:t xml:space="preserve">župan imenuje Povjerenstvo za stratešku procjenu (u daljnjem tekstu: Povjerenstvo) sukladno odredbama članaka </w:t>
      </w:r>
      <w:r w:rsidR="0088527F">
        <w:t>14. i 15. Uredbe o strateškoj procjeni strategije, plana i programa na okoliš.</w:t>
      </w:r>
    </w:p>
    <w:p w14:paraId="02EE3569" w14:textId="77777777" w:rsidR="0088527F" w:rsidRDefault="0088527F" w:rsidP="004E23D9">
      <w:pPr>
        <w:pStyle w:val="Odlomakpopisa"/>
        <w:tabs>
          <w:tab w:val="left" w:pos="9498"/>
        </w:tabs>
      </w:pPr>
    </w:p>
    <w:p w14:paraId="0783B784" w14:textId="0DA770DA" w:rsidR="0088527F" w:rsidRDefault="0088527F" w:rsidP="004E23D9">
      <w:pPr>
        <w:pStyle w:val="Odlomakpopisa"/>
        <w:numPr>
          <w:ilvl w:val="0"/>
          <w:numId w:val="22"/>
        </w:numPr>
        <w:tabs>
          <w:tab w:val="left" w:pos="9498"/>
        </w:tabs>
        <w:ind w:left="567" w:hanging="425"/>
        <w:jc w:val="both"/>
      </w:pPr>
      <w:r>
        <w:t xml:space="preserve">Upravni odjel Povjerenstvu dostavlja </w:t>
      </w:r>
      <w:r w:rsidR="00F00435">
        <w:t>S</w:t>
      </w:r>
      <w:r>
        <w:t xml:space="preserve">tratešku studiju i Nacrt prijedloga Izmjena plana u fazi u kojoj je izrađen, najkasnije 8 dana prije održavanja 1. sjednice Povjerenstva (članak 20. Uredbe). Predsjednik Povjerenstva saziva 1. sjednicu Povjerenstva najkasnije u roku od 8 (osam) dana od dana primitka </w:t>
      </w:r>
      <w:r w:rsidR="00F00435">
        <w:t>S</w:t>
      </w:r>
      <w:r>
        <w:t>trateške studije i Nacrta prijedloga Izmjene plana (članak 18. Uredbe).</w:t>
      </w:r>
    </w:p>
    <w:p w14:paraId="63240989" w14:textId="77777777" w:rsidR="0088527F" w:rsidRDefault="0088527F" w:rsidP="004E23D9">
      <w:pPr>
        <w:pStyle w:val="Odlomakpopisa"/>
        <w:tabs>
          <w:tab w:val="left" w:pos="9498"/>
        </w:tabs>
      </w:pPr>
    </w:p>
    <w:p w14:paraId="17A7D5A6" w14:textId="496FA54F" w:rsidR="00D05072" w:rsidRDefault="00E560D1" w:rsidP="00FD2469">
      <w:pPr>
        <w:pStyle w:val="Odlomakpopisa"/>
        <w:numPr>
          <w:ilvl w:val="0"/>
          <w:numId w:val="22"/>
        </w:numPr>
        <w:tabs>
          <w:tab w:val="left" w:pos="9498"/>
        </w:tabs>
        <w:ind w:left="567" w:hanging="425"/>
        <w:jc w:val="both"/>
      </w:pPr>
      <w:r>
        <w:t xml:space="preserve">Upravni odjel u roku od 8 dana od dana primitka </w:t>
      </w:r>
      <w:r w:rsidR="00ED30D6">
        <w:t>S</w:t>
      </w:r>
      <w:r>
        <w:t xml:space="preserve">trateške studije od ovlaštenika istu zajedno s </w:t>
      </w:r>
      <w:r w:rsidR="00ED30D6">
        <w:t xml:space="preserve">Nacrtom prijedloga Izmjena plana </w:t>
      </w:r>
      <w:r>
        <w:t>dostavlja Povjerenstvu za stratešku procjenu. Nakon što u postupku sukladno člancima 9. i 10. Pravilnika ocijeni da je strateška studija cjelovita i stručno utemeljena, Povjerenstvo donosi mišljenje o rezultatima strateške studije u odnosu na</w:t>
      </w:r>
      <w:r w:rsidR="00ED30D6">
        <w:t xml:space="preserve"> Nacrt prijedloga Izmjena plana</w:t>
      </w:r>
      <w:r>
        <w:t xml:space="preserve"> </w:t>
      </w:r>
    </w:p>
    <w:p w14:paraId="1CBBFAC7" w14:textId="75C4EDF7" w:rsidR="0088527F" w:rsidRDefault="0088527F" w:rsidP="004E23D9">
      <w:pPr>
        <w:pStyle w:val="Odlomakpopisa"/>
        <w:numPr>
          <w:ilvl w:val="0"/>
          <w:numId w:val="22"/>
        </w:numPr>
        <w:tabs>
          <w:tab w:val="left" w:pos="9498"/>
        </w:tabs>
        <w:ind w:left="567" w:hanging="425"/>
        <w:jc w:val="both"/>
      </w:pPr>
      <w:r>
        <w:lastRenderedPageBreak/>
        <w:t xml:space="preserve">Na prvoj sjednici Povjerenstvo ocjenjuje cjelovitost </w:t>
      </w:r>
      <w:r w:rsidR="00ED30D6">
        <w:t>S</w:t>
      </w:r>
      <w:r>
        <w:t xml:space="preserve">trateške studije u odnosu na utvrđeni sadržaj </w:t>
      </w:r>
      <w:r w:rsidR="00ED30D6">
        <w:t>S</w:t>
      </w:r>
      <w:r>
        <w:t xml:space="preserve">trateške studije i Nacrt prijedloga Izmjena plana te stručnu utemeljenost </w:t>
      </w:r>
      <w:r w:rsidR="00ED30D6">
        <w:t>S</w:t>
      </w:r>
      <w:r>
        <w:t xml:space="preserve">trateške studije. Ako utvrdi da je </w:t>
      </w:r>
      <w:r w:rsidR="00ED30D6">
        <w:t>S</w:t>
      </w:r>
      <w:r>
        <w:t>trateška studija cjelovita i stručno utemeljena Povjerenstvo donosi Mišljenje o cjelovitosti i stručnoj utemeljenosti</w:t>
      </w:r>
      <w:r w:rsidR="00201BEF">
        <w:t xml:space="preserve"> </w:t>
      </w:r>
      <w:r w:rsidR="00ED30D6">
        <w:t>S</w:t>
      </w:r>
      <w:r w:rsidR="00201BEF">
        <w:t xml:space="preserve">trateške studije ili u suprotnom predlaže da se </w:t>
      </w:r>
      <w:r w:rsidR="00ED30D6">
        <w:t>S</w:t>
      </w:r>
      <w:r w:rsidR="00201BEF">
        <w:t>trateška studija doradi i dopuni u roku od najduže 15 dana. Dopunjenu studiju Upravni odjel može dostaviti direktno izrađivaču Izmjena plana ili se ovisno o prijedlogu Povjerenstva održava 2. sjednica Povjerenstva.</w:t>
      </w:r>
    </w:p>
    <w:p w14:paraId="729063FB" w14:textId="77777777" w:rsidR="00201BEF" w:rsidRDefault="00201BEF" w:rsidP="004E23D9">
      <w:pPr>
        <w:pStyle w:val="Odlomakpopisa"/>
        <w:tabs>
          <w:tab w:val="left" w:pos="9498"/>
        </w:tabs>
      </w:pPr>
    </w:p>
    <w:p w14:paraId="28587D29" w14:textId="0CE25FEB" w:rsidR="00201BEF" w:rsidRDefault="00201BEF" w:rsidP="004E23D9">
      <w:pPr>
        <w:pStyle w:val="Odlomakpopisa"/>
        <w:numPr>
          <w:ilvl w:val="0"/>
          <w:numId w:val="22"/>
        </w:numPr>
        <w:tabs>
          <w:tab w:val="left" w:pos="9498"/>
        </w:tabs>
        <w:ind w:left="567" w:hanging="425"/>
        <w:jc w:val="both"/>
      </w:pPr>
      <w:r>
        <w:t xml:space="preserve">Izrađivač dovršava Nacrt prijedloga Izmjena plana nakon što zaprimi cjelovitu i stručno utemeljenu </w:t>
      </w:r>
      <w:r w:rsidR="00ED30D6">
        <w:t>S</w:t>
      </w:r>
      <w:r>
        <w:t>tratešku studiju (članak 22. Uredbe).</w:t>
      </w:r>
    </w:p>
    <w:p w14:paraId="65C653CD" w14:textId="77777777" w:rsidR="00201BEF" w:rsidRDefault="00201BEF" w:rsidP="004E23D9">
      <w:pPr>
        <w:pStyle w:val="Odlomakpopisa"/>
        <w:tabs>
          <w:tab w:val="left" w:pos="9498"/>
        </w:tabs>
        <w:rPr>
          <w:ins w:id="0" w:author="Damir Petričević" w:date="2023-07-05T13:45:00Z"/>
        </w:rPr>
      </w:pPr>
    </w:p>
    <w:p w14:paraId="2DFD8230" w14:textId="77777777" w:rsidR="003F44CC" w:rsidRDefault="003F44CC" w:rsidP="004E23D9">
      <w:pPr>
        <w:pStyle w:val="Odlomakpopisa"/>
        <w:tabs>
          <w:tab w:val="left" w:pos="9498"/>
        </w:tabs>
      </w:pPr>
    </w:p>
    <w:p w14:paraId="0489CB60" w14:textId="77777777" w:rsidR="00201BEF" w:rsidRDefault="00201BEF" w:rsidP="004E23D9">
      <w:pPr>
        <w:pStyle w:val="Odlomakpopisa"/>
        <w:numPr>
          <w:ilvl w:val="0"/>
          <w:numId w:val="22"/>
        </w:numPr>
        <w:tabs>
          <w:tab w:val="left" w:pos="9498"/>
        </w:tabs>
        <w:ind w:left="567" w:hanging="425"/>
        <w:jc w:val="both"/>
      </w:pPr>
      <w:r>
        <w:t>Upravni odjel donosi Odluku o upućivanju Strateške studije i Prijedloga Izmjena plana na javnu raspravu te o Odluci informira javnost objavom na internetskim stranicama Koprivničko-križevačke županije sukladno članku 23. Uredbe. Javna rasprava provodi se u jedinstvenom postupku javne rasprave na Prijedlog Izmjena plana na način i u rokovima propisanim posebnim propisom kojim se uređuje prostorno uređenje, ako isti nije u suprotnosti s odredbama posebnog propisa iz područja zaštite okoliša.</w:t>
      </w:r>
    </w:p>
    <w:p w14:paraId="354BC491" w14:textId="77777777" w:rsidR="00201BEF" w:rsidRDefault="00201BEF" w:rsidP="004E23D9">
      <w:pPr>
        <w:pStyle w:val="Odlomakpopisa"/>
        <w:tabs>
          <w:tab w:val="left" w:pos="9498"/>
        </w:tabs>
      </w:pPr>
    </w:p>
    <w:p w14:paraId="36C0CC56" w14:textId="2580E1CB" w:rsidR="00201BEF" w:rsidRDefault="00201BEF" w:rsidP="004E23D9">
      <w:pPr>
        <w:pStyle w:val="Odlomakpopisa"/>
        <w:numPr>
          <w:ilvl w:val="0"/>
          <w:numId w:val="22"/>
        </w:numPr>
        <w:tabs>
          <w:tab w:val="left" w:pos="9498"/>
        </w:tabs>
        <w:ind w:left="567" w:hanging="425"/>
        <w:jc w:val="both"/>
        <w:rPr>
          <w:rStyle w:val="summarymark"/>
        </w:rPr>
      </w:pPr>
      <w:r>
        <w:t>Istodobno sa stavljanjem na javnu raspravu, Uprav</w:t>
      </w:r>
      <w:r w:rsidR="00ED30D6">
        <w:t>n</w:t>
      </w:r>
      <w:r>
        <w:t xml:space="preserve">i odjel </w:t>
      </w:r>
      <w:r w:rsidR="00ED30D6">
        <w:rPr>
          <w:rStyle w:val="summarymark"/>
        </w:rPr>
        <w:t>S</w:t>
      </w:r>
      <w:r>
        <w:rPr>
          <w:rStyle w:val="summarymark"/>
        </w:rPr>
        <w:t>tratešku</w:t>
      </w:r>
      <w:r>
        <w:t xml:space="preserve"> studiju i Prijedlog Izmjena plana dostavlja i na mišljenje tijelima i osobama sukladno Zakonu i </w:t>
      </w:r>
      <w:r>
        <w:rPr>
          <w:rStyle w:val="summarymark"/>
        </w:rPr>
        <w:t>Uredbi (članak 23. Uredbe).</w:t>
      </w:r>
    </w:p>
    <w:p w14:paraId="1D6BDB08" w14:textId="77777777" w:rsidR="00201BEF" w:rsidRDefault="00201BEF" w:rsidP="004E23D9">
      <w:pPr>
        <w:pStyle w:val="Odlomakpopisa"/>
        <w:tabs>
          <w:tab w:val="left" w:pos="9498"/>
        </w:tabs>
      </w:pPr>
    </w:p>
    <w:p w14:paraId="4DBE88F0" w14:textId="3577F231" w:rsidR="00201BEF" w:rsidRDefault="002C5809" w:rsidP="004E23D9">
      <w:pPr>
        <w:pStyle w:val="Odlomakpopisa"/>
        <w:numPr>
          <w:ilvl w:val="0"/>
          <w:numId w:val="22"/>
        </w:numPr>
        <w:tabs>
          <w:tab w:val="left" w:pos="9498"/>
        </w:tabs>
        <w:ind w:left="567" w:hanging="425"/>
        <w:jc w:val="both"/>
      </w:pPr>
      <w:r>
        <w:t xml:space="preserve">Nakon provedene javne rasprave Upravno tijelo sva mišljenja, primjedbe i prijedloge iz javne rasprave te mišljenja tijela i osoba dostavlja ovlašteniku izrade </w:t>
      </w:r>
      <w:r w:rsidR="00ED30D6">
        <w:t>S</w:t>
      </w:r>
      <w:r>
        <w:t>trateške studije i izrađivaču Izmjena plana. Svojim očitovanjem, ovlaštenik će predložiti i konačne mjere zaštite okoliša i program praćenja stanja okoliša vezano na Izmjene plana. Nakon završetka javne rasprave, u roku od 15 dana, ovlaštenik dostavlja očitovanja na primjedbe i prijedloge iz javne rasprave na stratešku studiju te sudjeluje u izradi izvješća s javne rasprave prema posebnom propisu kojim se uređuje prostorno uređenje (članak 24. Uredbe)</w:t>
      </w:r>
    </w:p>
    <w:p w14:paraId="21984086" w14:textId="77777777" w:rsidR="002C5809" w:rsidRDefault="002C5809" w:rsidP="004E23D9">
      <w:pPr>
        <w:pStyle w:val="Odlomakpopisa"/>
        <w:tabs>
          <w:tab w:val="left" w:pos="9498"/>
        </w:tabs>
      </w:pPr>
    </w:p>
    <w:p w14:paraId="68F00648" w14:textId="6D46B2D4" w:rsidR="0088527F" w:rsidRDefault="002C5809" w:rsidP="004E23D9">
      <w:pPr>
        <w:pStyle w:val="Odlomakpopisa"/>
        <w:numPr>
          <w:ilvl w:val="0"/>
          <w:numId w:val="22"/>
        </w:numPr>
        <w:tabs>
          <w:tab w:val="left" w:pos="9498"/>
        </w:tabs>
        <w:ind w:left="567" w:hanging="425"/>
        <w:jc w:val="both"/>
      </w:pPr>
      <w:r>
        <w:t xml:space="preserve">Upravni odjel pribavlja mišljenje </w:t>
      </w:r>
      <w:r w:rsidR="00F97F66">
        <w:t xml:space="preserve">Ministarstva gospodarstva i održivog </w:t>
      </w:r>
      <w:r w:rsidR="00F97F66" w:rsidRPr="006953BE">
        <w:t>razvoja</w:t>
      </w:r>
      <w:r w:rsidR="004F3AFA" w:rsidRPr="006953BE">
        <w:t xml:space="preserve"> </w:t>
      </w:r>
      <w:r w:rsidRPr="006953BE">
        <w:t>o</w:t>
      </w:r>
      <w:r w:rsidRPr="004F3AFA">
        <w:rPr>
          <w:color w:val="FF0000"/>
        </w:rPr>
        <w:t xml:space="preserve"> </w:t>
      </w:r>
      <w:r>
        <w:t>provedenoj strateškoj procjeni Izmjeni plana, dostavom Nacrta konačnog prijedloga</w:t>
      </w:r>
      <w:r w:rsidR="006953BE">
        <w:rPr>
          <w:strike/>
          <w:color w:val="FF0000"/>
        </w:rPr>
        <w:t xml:space="preserve"> </w:t>
      </w:r>
      <w:r>
        <w:t xml:space="preserve">Izmjena </w:t>
      </w:r>
      <w:r w:rsidR="00FB5BA8">
        <w:t xml:space="preserve">plana sa </w:t>
      </w:r>
      <w:r w:rsidR="00ED30D6">
        <w:t>S</w:t>
      </w:r>
      <w:r w:rsidR="00FB5BA8">
        <w:t xml:space="preserve">trateškom studijom i drugim dokumentima, članak 25. stavak 4. Uredbe. Mišljenje </w:t>
      </w:r>
      <w:r w:rsidR="00F97F66">
        <w:t xml:space="preserve">Ministarstva gospodarstva i održivog razvoja </w:t>
      </w:r>
      <w:r w:rsidR="00FB5BA8">
        <w:t>o provedenoj strateškoj procjeni mora se pribaviti prije dovršetka izrade izvješća o javnoj raspravi o prijedlogu prostornoga plana prema posebnom propisu (članak 25. stavak 2.) u roku od 15 dana od završetka javne rasprave, a prije zaključivanja izvješća s javne rasprave prema posebnom propisu (članak 28. stavak 8. Uredbe).</w:t>
      </w:r>
    </w:p>
    <w:p w14:paraId="5B2DDB6F" w14:textId="77777777" w:rsidR="00FB5BA8" w:rsidRDefault="00FB5BA8" w:rsidP="004E23D9">
      <w:pPr>
        <w:pStyle w:val="Odlomakpopisa"/>
        <w:tabs>
          <w:tab w:val="left" w:pos="9498"/>
        </w:tabs>
      </w:pPr>
    </w:p>
    <w:p w14:paraId="09482504" w14:textId="77777777" w:rsidR="00FB5BA8" w:rsidRDefault="00FB5BA8" w:rsidP="004E23D9">
      <w:pPr>
        <w:pStyle w:val="Odlomakpopisa"/>
        <w:numPr>
          <w:ilvl w:val="0"/>
          <w:numId w:val="22"/>
        </w:numPr>
        <w:tabs>
          <w:tab w:val="left" w:pos="9498"/>
        </w:tabs>
        <w:ind w:left="567" w:hanging="425"/>
        <w:jc w:val="both"/>
      </w:pPr>
      <w:r>
        <w:t>Izrađivač priprema Konačni prijedlog Izmjena plana te ga dostavlja tijelu nadležnom za donošenje sukladno propisima koji uređuju prostorno uređenje.</w:t>
      </w:r>
    </w:p>
    <w:p w14:paraId="2FC0CF50" w14:textId="77777777" w:rsidR="00FB5BA8" w:rsidRDefault="00FB5BA8" w:rsidP="004E23D9">
      <w:pPr>
        <w:pStyle w:val="Odlomakpopisa"/>
        <w:tabs>
          <w:tab w:val="left" w:pos="9498"/>
        </w:tabs>
      </w:pPr>
    </w:p>
    <w:p w14:paraId="12DE0722" w14:textId="77777777" w:rsidR="00FB5BA8" w:rsidRPr="006953BE" w:rsidRDefault="00FB5BA8" w:rsidP="004E23D9">
      <w:pPr>
        <w:pStyle w:val="Odlomakpopisa"/>
        <w:numPr>
          <w:ilvl w:val="0"/>
          <w:numId w:val="22"/>
        </w:numPr>
        <w:tabs>
          <w:tab w:val="left" w:pos="9498"/>
        </w:tabs>
        <w:ind w:left="567" w:hanging="425"/>
        <w:jc w:val="both"/>
      </w:pPr>
      <w:r w:rsidRPr="006953BE">
        <w:t xml:space="preserve">Postupak strateške procjene završava Izvješćem Upravnog odjela koje je potrebno izraditi u roku od 30 dana od dana </w:t>
      </w:r>
      <w:r w:rsidR="004115B0" w:rsidRPr="006953BE">
        <w:t xml:space="preserve">donošenja Odluke o usvajanju Izmjena plana, sa sadržajem prema članku 27. Uredbe. O Izvješću se informira zainteresirana javnost tijela i/ili osobe određene posebnim propisima, jedinice lokalne i područne (regionalne) samouprave i druga tijela kada su ta tijela sudjelovala u postupku (članak 28. stavak 3. Uredbe). </w:t>
      </w:r>
    </w:p>
    <w:p w14:paraId="6AC4595F" w14:textId="77777777" w:rsidR="00F97F66" w:rsidRDefault="00F97F66">
      <w:pPr>
        <w:rPr>
          <w:b/>
        </w:rPr>
      </w:pPr>
      <w:r>
        <w:rPr>
          <w:b/>
        </w:rPr>
        <w:br w:type="page"/>
      </w:r>
    </w:p>
    <w:p w14:paraId="09A5904B" w14:textId="77777777" w:rsidR="00E560D1" w:rsidRPr="0046734F" w:rsidRDefault="00E560D1" w:rsidP="004E23D9">
      <w:pPr>
        <w:tabs>
          <w:tab w:val="left" w:pos="9498"/>
        </w:tabs>
        <w:jc w:val="center"/>
        <w:rPr>
          <w:b/>
        </w:rPr>
      </w:pPr>
      <w:r w:rsidRPr="0046734F">
        <w:rPr>
          <w:b/>
        </w:rPr>
        <w:lastRenderedPageBreak/>
        <w:t>PRILOG II.</w:t>
      </w:r>
    </w:p>
    <w:p w14:paraId="2F9D4D9C" w14:textId="77777777" w:rsidR="00F93895" w:rsidRDefault="00F93895" w:rsidP="004E23D9">
      <w:pPr>
        <w:tabs>
          <w:tab w:val="left" w:pos="9498"/>
        </w:tabs>
        <w:jc w:val="both"/>
        <w:rPr>
          <w:b/>
        </w:rPr>
      </w:pPr>
    </w:p>
    <w:p w14:paraId="40B734A3" w14:textId="77777777" w:rsidR="00E560D1" w:rsidRDefault="00E560D1" w:rsidP="004E23D9">
      <w:pPr>
        <w:tabs>
          <w:tab w:val="left" w:pos="9498"/>
        </w:tabs>
        <w:ind w:left="851"/>
        <w:jc w:val="center"/>
        <w:rPr>
          <w:b/>
        </w:rPr>
      </w:pPr>
      <w:r w:rsidRPr="00F93895">
        <w:rPr>
          <w:b/>
        </w:rPr>
        <w:t xml:space="preserve">Popis tijela koja su </w:t>
      </w:r>
      <w:r w:rsidR="00063DFD" w:rsidRPr="00F93895">
        <w:rPr>
          <w:b/>
        </w:rPr>
        <w:t xml:space="preserve">prema posebnim propisima </w:t>
      </w:r>
      <w:r w:rsidRPr="00F93895">
        <w:rPr>
          <w:b/>
        </w:rPr>
        <w:t>dužna sudjelovati u postupku strateške procjene</w:t>
      </w:r>
      <w:r w:rsidR="000076E5">
        <w:rPr>
          <w:b/>
        </w:rPr>
        <w:t xml:space="preserve"> utjecaja</w:t>
      </w:r>
      <w:r w:rsidRPr="00F93895">
        <w:rPr>
          <w:b/>
        </w:rPr>
        <w:t xml:space="preserve"> </w:t>
      </w:r>
      <w:r w:rsidR="00701F93">
        <w:rPr>
          <w:b/>
        </w:rPr>
        <w:t>Izmjena plana</w:t>
      </w:r>
      <w:r w:rsidR="00063DFD" w:rsidRPr="00F93895">
        <w:rPr>
          <w:b/>
        </w:rPr>
        <w:t xml:space="preserve"> na okoliš</w:t>
      </w:r>
    </w:p>
    <w:p w14:paraId="4F6B1852" w14:textId="77777777" w:rsidR="00701F93" w:rsidRPr="00F93895" w:rsidRDefault="00701F93" w:rsidP="004E23D9">
      <w:pPr>
        <w:tabs>
          <w:tab w:val="left" w:pos="9498"/>
        </w:tabs>
        <w:ind w:left="851"/>
        <w:jc w:val="both"/>
        <w:rPr>
          <w:b/>
        </w:rPr>
      </w:pPr>
    </w:p>
    <w:p w14:paraId="5A90EA17" w14:textId="77777777" w:rsidR="00FD5091" w:rsidRPr="00FD5091" w:rsidRDefault="00FD5091" w:rsidP="00FD5091">
      <w:pPr>
        <w:pStyle w:val="Odlomakpopisa"/>
        <w:numPr>
          <w:ilvl w:val="0"/>
          <w:numId w:val="41"/>
        </w:numPr>
        <w:ind w:left="709"/>
        <w:jc w:val="both"/>
        <w:rPr>
          <w:szCs w:val="22"/>
        </w:rPr>
      </w:pPr>
      <w:r w:rsidRPr="00FD5091">
        <w:rPr>
          <w:szCs w:val="22"/>
        </w:rPr>
        <w:t>Ministarstvo gospodarstva i održivog razvoja, Uprava za energetiku, Ulica grada Vukovara 78, Zagreb,</w:t>
      </w:r>
    </w:p>
    <w:p w14:paraId="04714834" w14:textId="77777777" w:rsidR="00FD5091" w:rsidRPr="00FD5091" w:rsidRDefault="00FD5091" w:rsidP="00FD5091">
      <w:pPr>
        <w:pStyle w:val="Odlomakpopisa"/>
        <w:numPr>
          <w:ilvl w:val="0"/>
          <w:numId w:val="41"/>
        </w:numPr>
        <w:ind w:left="709"/>
        <w:jc w:val="both"/>
        <w:rPr>
          <w:szCs w:val="22"/>
        </w:rPr>
      </w:pPr>
      <w:r w:rsidRPr="00FD5091">
        <w:rPr>
          <w:szCs w:val="22"/>
        </w:rPr>
        <w:t>Ministarstvo gospodarstva i održivog razvoja,</w:t>
      </w:r>
      <w:r w:rsidRPr="00FD5091">
        <w:rPr>
          <w:sz w:val="28"/>
        </w:rPr>
        <w:t xml:space="preserve"> </w:t>
      </w:r>
      <w:r w:rsidRPr="00FD5091">
        <w:rPr>
          <w:szCs w:val="22"/>
        </w:rPr>
        <w:t>Uprava za industriju, poduzetništvo i obrt, Sektor za rudarstvo, Ulica grada Vukovara 78, Zagreb,</w:t>
      </w:r>
    </w:p>
    <w:p w14:paraId="08EBB030" w14:textId="77777777" w:rsidR="00FD5091" w:rsidRPr="00FD5091" w:rsidRDefault="00FD5091" w:rsidP="00FD5091">
      <w:pPr>
        <w:pStyle w:val="Odlomakpopisa"/>
        <w:numPr>
          <w:ilvl w:val="0"/>
          <w:numId w:val="41"/>
        </w:numPr>
        <w:ind w:left="709"/>
        <w:jc w:val="both"/>
        <w:rPr>
          <w:szCs w:val="22"/>
        </w:rPr>
      </w:pPr>
      <w:r w:rsidRPr="00FD5091">
        <w:rPr>
          <w:szCs w:val="22"/>
        </w:rPr>
        <w:t>Ministarstvo gospodarstva i održivog razvoja, Uprava za zaštitu prirode, Radnička cesta 80, Zagreb,</w:t>
      </w:r>
    </w:p>
    <w:p w14:paraId="54D2C4E1" w14:textId="77777777" w:rsidR="00FD5091" w:rsidRPr="00FD5091" w:rsidRDefault="00FD5091" w:rsidP="00FD5091">
      <w:pPr>
        <w:pStyle w:val="Odlomakpopisa"/>
        <w:numPr>
          <w:ilvl w:val="0"/>
          <w:numId w:val="41"/>
        </w:numPr>
        <w:ind w:left="709"/>
        <w:jc w:val="both"/>
        <w:rPr>
          <w:szCs w:val="22"/>
        </w:rPr>
      </w:pPr>
      <w:r w:rsidRPr="00FD5091">
        <w:rPr>
          <w:szCs w:val="22"/>
        </w:rPr>
        <w:t xml:space="preserve">Ministarstvo gospodarstva i održivog razvoja, Uprava za procjenu utjecaja na okoliš i održivo gospodarenje otpadom, Radnička cesta 80, 10000 Zagreb </w:t>
      </w:r>
    </w:p>
    <w:p w14:paraId="34D7C25B" w14:textId="467C0FED" w:rsidR="00FD5091" w:rsidRPr="00FD5091" w:rsidRDefault="00FD5091" w:rsidP="00FD5091">
      <w:pPr>
        <w:pStyle w:val="Odlomakpopisa"/>
        <w:numPr>
          <w:ilvl w:val="0"/>
          <w:numId w:val="41"/>
        </w:numPr>
        <w:ind w:left="709"/>
        <w:jc w:val="both"/>
        <w:rPr>
          <w:szCs w:val="22"/>
        </w:rPr>
      </w:pPr>
      <w:r w:rsidRPr="00FD5091">
        <w:rPr>
          <w:szCs w:val="22"/>
        </w:rPr>
        <w:t xml:space="preserve">Ministarstvo prostornoga uređenja, graditeljstva i državne imovine, Republike Austrije </w:t>
      </w:r>
      <w:r w:rsidR="00AA6C7E">
        <w:rPr>
          <w:szCs w:val="22"/>
        </w:rPr>
        <w:t>14</w:t>
      </w:r>
      <w:r w:rsidRPr="00FD5091">
        <w:rPr>
          <w:szCs w:val="22"/>
        </w:rPr>
        <w:t>, Zagreb,</w:t>
      </w:r>
    </w:p>
    <w:p w14:paraId="5447F5FF" w14:textId="4B82FED7" w:rsidR="00FD5091" w:rsidRPr="00FD5091" w:rsidRDefault="00FD5091" w:rsidP="00FD5091">
      <w:pPr>
        <w:pStyle w:val="Odlomakpopisa"/>
        <w:numPr>
          <w:ilvl w:val="0"/>
          <w:numId w:val="41"/>
        </w:numPr>
        <w:ind w:left="709"/>
        <w:jc w:val="both"/>
        <w:rPr>
          <w:szCs w:val="22"/>
        </w:rPr>
      </w:pPr>
      <w:r w:rsidRPr="00FD5091">
        <w:rPr>
          <w:szCs w:val="22"/>
        </w:rPr>
        <w:t xml:space="preserve">Ministarstvo prostornoga uređenja, graditeljstva i državne imovine, Zavod za prostorni razvoj, Republike Austrije </w:t>
      </w:r>
      <w:r w:rsidR="00AA6C7E">
        <w:rPr>
          <w:szCs w:val="22"/>
        </w:rPr>
        <w:t>14</w:t>
      </w:r>
      <w:r w:rsidRPr="00FD5091">
        <w:rPr>
          <w:szCs w:val="22"/>
        </w:rPr>
        <w:t>, Zagreb,</w:t>
      </w:r>
    </w:p>
    <w:p w14:paraId="67B528C7" w14:textId="033DCD65" w:rsidR="00FD5091" w:rsidRPr="00FD5091" w:rsidRDefault="00FD5091" w:rsidP="00FD5091">
      <w:pPr>
        <w:pStyle w:val="Odlomakpopisa"/>
        <w:numPr>
          <w:ilvl w:val="0"/>
          <w:numId w:val="41"/>
        </w:numPr>
        <w:ind w:left="709"/>
        <w:jc w:val="both"/>
        <w:rPr>
          <w:szCs w:val="22"/>
        </w:rPr>
      </w:pPr>
      <w:r w:rsidRPr="00FD5091">
        <w:rPr>
          <w:szCs w:val="22"/>
        </w:rPr>
        <w:t xml:space="preserve">Ministarstvo prostornoga uređenja, graditeljstva i državne imovine, </w:t>
      </w:r>
      <w:r w:rsidR="00AA6C7E" w:rsidRPr="00AA6C7E">
        <w:rPr>
          <w:szCs w:val="22"/>
        </w:rPr>
        <w:t>Republike Austrije 14</w:t>
      </w:r>
      <w:r w:rsidRPr="00FD5091">
        <w:rPr>
          <w:szCs w:val="22"/>
        </w:rPr>
        <w:t>, Zagreb</w:t>
      </w:r>
    </w:p>
    <w:p w14:paraId="2BEA3EC6" w14:textId="77777777" w:rsidR="00FD5091" w:rsidRPr="00FD5091" w:rsidRDefault="00FD5091" w:rsidP="00FD5091">
      <w:pPr>
        <w:pStyle w:val="Odlomakpopisa"/>
        <w:numPr>
          <w:ilvl w:val="0"/>
          <w:numId w:val="41"/>
        </w:numPr>
        <w:ind w:left="709"/>
        <w:jc w:val="both"/>
        <w:rPr>
          <w:szCs w:val="22"/>
        </w:rPr>
      </w:pPr>
      <w:r w:rsidRPr="00FD5091">
        <w:rPr>
          <w:szCs w:val="22"/>
        </w:rPr>
        <w:t>Ministarstvo mora, prometa i infrastrukture, Prisavlje 14, Zagreb,</w:t>
      </w:r>
    </w:p>
    <w:p w14:paraId="5476FBA9" w14:textId="77777777" w:rsidR="00FD5091" w:rsidRPr="00FD5091" w:rsidRDefault="00FD5091" w:rsidP="00FD5091">
      <w:pPr>
        <w:pStyle w:val="Odlomakpopisa"/>
        <w:numPr>
          <w:ilvl w:val="0"/>
          <w:numId w:val="41"/>
        </w:numPr>
        <w:ind w:left="709"/>
        <w:jc w:val="both"/>
        <w:rPr>
          <w:szCs w:val="22"/>
        </w:rPr>
      </w:pPr>
      <w:r w:rsidRPr="00FD5091">
        <w:rPr>
          <w:szCs w:val="22"/>
        </w:rPr>
        <w:t xml:space="preserve">Ministarstvo obrane, </w:t>
      </w:r>
      <w:r w:rsidRPr="009E6314">
        <w:t>Trg kralja Petra Krešimira IV 1</w:t>
      </w:r>
      <w:r w:rsidRPr="00FD5091">
        <w:rPr>
          <w:szCs w:val="22"/>
        </w:rPr>
        <w:t>, Zagreb,</w:t>
      </w:r>
    </w:p>
    <w:p w14:paraId="73A1520A" w14:textId="77777777" w:rsidR="00FD5091" w:rsidRPr="00FD5091" w:rsidRDefault="00FD5091" w:rsidP="00FD5091">
      <w:pPr>
        <w:pStyle w:val="Odlomakpopisa"/>
        <w:numPr>
          <w:ilvl w:val="0"/>
          <w:numId w:val="41"/>
        </w:numPr>
        <w:ind w:left="709"/>
        <w:jc w:val="both"/>
        <w:rPr>
          <w:szCs w:val="22"/>
        </w:rPr>
      </w:pPr>
      <w:r w:rsidRPr="00FD5091">
        <w:rPr>
          <w:szCs w:val="22"/>
        </w:rPr>
        <w:t>Ministarstvo poljoprivrede, Ulica grada Vukovara 78, Zagreb,</w:t>
      </w:r>
    </w:p>
    <w:p w14:paraId="0ED54D0F" w14:textId="77777777" w:rsidR="00FD5091" w:rsidRPr="00FD5091" w:rsidRDefault="00FD5091" w:rsidP="00FD5091">
      <w:pPr>
        <w:pStyle w:val="Odlomakpopisa"/>
        <w:numPr>
          <w:ilvl w:val="0"/>
          <w:numId w:val="41"/>
        </w:numPr>
        <w:ind w:left="709"/>
        <w:jc w:val="both"/>
        <w:rPr>
          <w:szCs w:val="22"/>
        </w:rPr>
      </w:pPr>
      <w:r w:rsidRPr="00FD5091">
        <w:rPr>
          <w:szCs w:val="22"/>
        </w:rPr>
        <w:t>Ministarstvo poljoprivrede, Uprava šumarstva, lovstva i drvne industrije, Planinska 2a, Zagreb,</w:t>
      </w:r>
    </w:p>
    <w:p w14:paraId="27FA0301" w14:textId="77777777" w:rsidR="00FD5091" w:rsidRPr="00FD5091" w:rsidRDefault="00FD5091" w:rsidP="00FD5091">
      <w:pPr>
        <w:pStyle w:val="Odlomakpopisa"/>
        <w:numPr>
          <w:ilvl w:val="0"/>
          <w:numId w:val="41"/>
        </w:numPr>
        <w:ind w:left="709"/>
        <w:jc w:val="both"/>
        <w:rPr>
          <w:szCs w:val="22"/>
        </w:rPr>
      </w:pPr>
      <w:r w:rsidRPr="00FD5091">
        <w:rPr>
          <w:szCs w:val="22"/>
        </w:rPr>
        <w:t>Ministarstvo kulture i medija, Uprava za zaštitu kulturne baštine, Konzervatorski odjel u Bjelovaru, Trg Eugena Kvaternika 6, Bjelovar,</w:t>
      </w:r>
    </w:p>
    <w:p w14:paraId="3D520CF0" w14:textId="77777777" w:rsidR="00FD5091" w:rsidRPr="00FD5091" w:rsidRDefault="00FD5091" w:rsidP="00FD5091">
      <w:pPr>
        <w:pStyle w:val="Odlomakpopisa"/>
        <w:numPr>
          <w:ilvl w:val="0"/>
          <w:numId w:val="41"/>
        </w:numPr>
        <w:ind w:left="709"/>
        <w:jc w:val="both"/>
        <w:rPr>
          <w:sz w:val="22"/>
          <w:szCs w:val="22"/>
        </w:rPr>
      </w:pPr>
      <w:r w:rsidRPr="009E6314">
        <w:t>Ministarstvo unutarnjih poslova, Ulica grada Vukovara 33, Zagreb</w:t>
      </w:r>
    </w:p>
    <w:p w14:paraId="0FC72949" w14:textId="77777777" w:rsidR="00FD5091" w:rsidRPr="00FD5091" w:rsidRDefault="00FD5091" w:rsidP="00FD5091">
      <w:pPr>
        <w:pStyle w:val="Odlomakpopisa"/>
        <w:numPr>
          <w:ilvl w:val="0"/>
          <w:numId w:val="41"/>
        </w:numPr>
        <w:ind w:left="709"/>
        <w:jc w:val="both"/>
        <w:rPr>
          <w:sz w:val="20"/>
          <w:szCs w:val="22"/>
        </w:rPr>
      </w:pPr>
      <w:r w:rsidRPr="009E6314">
        <w:t>Ministarstvo unutarnjih poslova, Ravnateljstvo civilne zaštite, Područni ured civilne zaštite Varaždin, Služba civilne zaštite Koprivnica, Odjel inspekcije, Trg E. Kumičića 18, Koprivnica</w:t>
      </w:r>
    </w:p>
    <w:p w14:paraId="66877DAE" w14:textId="77777777" w:rsidR="00FD5091" w:rsidRPr="00FD5091" w:rsidRDefault="00FD5091" w:rsidP="00FD5091">
      <w:pPr>
        <w:pStyle w:val="Odlomakpopisa"/>
        <w:numPr>
          <w:ilvl w:val="0"/>
          <w:numId w:val="41"/>
        </w:numPr>
        <w:ind w:left="709"/>
        <w:jc w:val="both"/>
        <w:rPr>
          <w:szCs w:val="22"/>
        </w:rPr>
      </w:pPr>
      <w:r w:rsidRPr="00FD5091">
        <w:rPr>
          <w:szCs w:val="22"/>
        </w:rPr>
        <w:t xml:space="preserve">Hrvatska regulatorna agencija za mrežne djelatnosti, R. F. Mihanovića 9, Zagreb, </w:t>
      </w:r>
    </w:p>
    <w:p w14:paraId="76ED63D5" w14:textId="77777777" w:rsidR="00FD5091" w:rsidRPr="00FD5091" w:rsidRDefault="00FD5091" w:rsidP="00FD5091">
      <w:pPr>
        <w:pStyle w:val="Odlomakpopisa"/>
        <w:numPr>
          <w:ilvl w:val="0"/>
          <w:numId w:val="41"/>
        </w:numPr>
        <w:ind w:left="709"/>
        <w:jc w:val="both"/>
        <w:rPr>
          <w:szCs w:val="22"/>
        </w:rPr>
      </w:pPr>
      <w:r w:rsidRPr="00FD5091">
        <w:rPr>
          <w:szCs w:val="22"/>
        </w:rPr>
        <w:t xml:space="preserve">Hrvatske ceste, </w:t>
      </w:r>
      <w:proofErr w:type="spellStart"/>
      <w:r w:rsidRPr="00FD5091">
        <w:rPr>
          <w:szCs w:val="22"/>
        </w:rPr>
        <w:t>Vončinina</w:t>
      </w:r>
      <w:proofErr w:type="spellEnd"/>
      <w:r w:rsidRPr="00FD5091">
        <w:rPr>
          <w:szCs w:val="22"/>
        </w:rPr>
        <w:t xml:space="preserve"> 3, Zagreb,</w:t>
      </w:r>
    </w:p>
    <w:p w14:paraId="0C1BEA9A" w14:textId="77777777" w:rsidR="00FD5091" w:rsidRPr="009E6314" w:rsidRDefault="00FD5091" w:rsidP="00FD5091">
      <w:pPr>
        <w:numPr>
          <w:ilvl w:val="0"/>
          <w:numId w:val="41"/>
        </w:numPr>
        <w:ind w:left="709"/>
        <w:jc w:val="both"/>
        <w:rPr>
          <w:szCs w:val="22"/>
        </w:rPr>
      </w:pPr>
      <w:r w:rsidRPr="009E6314">
        <w:rPr>
          <w:szCs w:val="22"/>
        </w:rPr>
        <w:t xml:space="preserve">Županijska uprava za ceste Koprivničko–križevačke županije, I. Z. </w:t>
      </w:r>
      <w:proofErr w:type="spellStart"/>
      <w:r w:rsidRPr="009E6314">
        <w:rPr>
          <w:szCs w:val="22"/>
        </w:rPr>
        <w:t>Dijankovečkog</w:t>
      </w:r>
      <w:proofErr w:type="spellEnd"/>
      <w:r w:rsidRPr="009E6314">
        <w:rPr>
          <w:szCs w:val="22"/>
        </w:rPr>
        <w:t xml:space="preserve"> 3, Križevci,</w:t>
      </w:r>
    </w:p>
    <w:p w14:paraId="2603D21D" w14:textId="77777777" w:rsidR="00FD5091" w:rsidRPr="009E6314" w:rsidRDefault="00FD5091" w:rsidP="00FD5091">
      <w:pPr>
        <w:numPr>
          <w:ilvl w:val="0"/>
          <w:numId w:val="41"/>
        </w:numPr>
        <w:ind w:left="709"/>
        <w:jc w:val="both"/>
        <w:rPr>
          <w:szCs w:val="22"/>
        </w:rPr>
      </w:pPr>
      <w:r w:rsidRPr="009E6314">
        <w:rPr>
          <w:szCs w:val="22"/>
        </w:rPr>
        <w:t>Hrvatska agencija za civilno zrakoplovstvo, Ulica grada Vukovara 284, Zagreb,</w:t>
      </w:r>
    </w:p>
    <w:p w14:paraId="7BA076E7" w14:textId="77777777" w:rsidR="00FD5091" w:rsidRPr="009E6314" w:rsidRDefault="00FD5091" w:rsidP="00FD5091">
      <w:pPr>
        <w:numPr>
          <w:ilvl w:val="0"/>
          <w:numId w:val="41"/>
        </w:numPr>
        <w:ind w:left="709"/>
        <w:jc w:val="both"/>
        <w:rPr>
          <w:szCs w:val="22"/>
        </w:rPr>
      </w:pPr>
      <w:r w:rsidRPr="009E6314">
        <w:rPr>
          <w:szCs w:val="22"/>
        </w:rPr>
        <w:t xml:space="preserve">Hrvatske vode, VGO za Muru i gornju Dravu, Međimurska 26b, Varaždin, </w:t>
      </w:r>
    </w:p>
    <w:p w14:paraId="55FE69FD" w14:textId="77777777" w:rsidR="00FD5091" w:rsidRPr="009E6314" w:rsidRDefault="00FD5091" w:rsidP="00FD5091">
      <w:pPr>
        <w:numPr>
          <w:ilvl w:val="0"/>
          <w:numId w:val="41"/>
        </w:numPr>
        <w:ind w:left="709"/>
        <w:jc w:val="both"/>
        <w:rPr>
          <w:szCs w:val="22"/>
        </w:rPr>
      </w:pPr>
      <w:r w:rsidRPr="009E6314">
        <w:rPr>
          <w:szCs w:val="22"/>
        </w:rPr>
        <w:t>Hrvatske vode, VGO za srednju i donju Savu, Šetalište braće Radića 22 , Slavonski Brod</w:t>
      </w:r>
    </w:p>
    <w:p w14:paraId="1C34E24F" w14:textId="77777777" w:rsidR="00FD5091" w:rsidRPr="009E6314" w:rsidRDefault="00FD5091" w:rsidP="00FD5091">
      <w:pPr>
        <w:numPr>
          <w:ilvl w:val="0"/>
          <w:numId w:val="41"/>
        </w:numPr>
        <w:ind w:left="709"/>
        <w:jc w:val="both"/>
        <w:rPr>
          <w:szCs w:val="22"/>
        </w:rPr>
      </w:pPr>
      <w:r w:rsidRPr="009E6314">
        <w:rPr>
          <w:szCs w:val="22"/>
        </w:rPr>
        <w:t xml:space="preserve">Hrvatska elektroprivreda, </w:t>
      </w:r>
      <w:r>
        <w:rPr>
          <w:szCs w:val="22"/>
        </w:rPr>
        <w:t>ODS</w:t>
      </w:r>
      <w:r w:rsidRPr="009E6314">
        <w:rPr>
          <w:szCs w:val="22"/>
        </w:rPr>
        <w:t xml:space="preserve"> Bjelovar, P. Biškupa-Vene 5, Bjelovar,</w:t>
      </w:r>
    </w:p>
    <w:p w14:paraId="33DAAA8C" w14:textId="77777777" w:rsidR="00FD5091" w:rsidRPr="009E6314" w:rsidRDefault="00FD5091" w:rsidP="00FD5091">
      <w:pPr>
        <w:numPr>
          <w:ilvl w:val="0"/>
          <w:numId w:val="41"/>
        </w:numPr>
        <w:ind w:left="709"/>
        <w:jc w:val="both"/>
        <w:rPr>
          <w:szCs w:val="22"/>
        </w:rPr>
      </w:pPr>
      <w:r w:rsidRPr="009E6314">
        <w:rPr>
          <w:szCs w:val="22"/>
        </w:rPr>
        <w:t xml:space="preserve">Hrvatska elektroprivreda, </w:t>
      </w:r>
      <w:r>
        <w:rPr>
          <w:szCs w:val="22"/>
        </w:rPr>
        <w:t>ODS</w:t>
      </w:r>
      <w:r w:rsidRPr="009E6314">
        <w:rPr>
          <w:szCs w:val="22"/>
        </w:rPr>
        <w:t>., Elektra Koprivnica, Hrvatske državnosti 32, Koprivnica,</w:t>
      </w:r>
    </w:p>
    <w:p w14:paraId="66CD7906" w14:textId="35DB6A66" w:rsidR="00FD5091" w:rsidRPr="009E6314" w:rsidRDefault="00FD5091" w:rsidP="00FD5091">
      <w:pPr>
        <w:numPr>
          <w:ilvl w:val="0"/>
          <w:numId w:val="41"/>
        </w:numPr>
        <w:ind w:left="709"/>
        <w:jc w:val="both"/>
        <w:rPr>
          <w:szCs w:val="22"/>
        </w:rPr>
      </w:pPr>
      <w:r w:rsidRPr="009E6314">
        <w:rPr>
          <w:szCs w:val="22"/>
        </w:rPr>
        <w:t>HEP d.d., Sektor za strategiju i razvoj, Ulica grada Vukovara 37, Zagreb,</w:t>
      </w:r>
    </w:p>
    <w:p w14:paraId="73A8D5E9" w14:textId="77777777" w:rsidR="00FD5091" w:rsidRPr="009E6314" w:rsidRDefault="00FD5091" w:rsidP="00FD5091">
      <w:pPr>
        <w:numPr>
          <w:ilvl w:val="0"/>
          <w:numId w:val="41"/>
        </w:numPr>
        <w:ind w:left="709"/>
        <w:jc w:val="both"/>
        <w:rPr>
          <w:szCs w:val="22"/>
        </w:rPr>
      </w:pPr>
      <w:r w:rsidRPr="009E6314">
        <w:rPr>
          <w:szCs w:val="22"/>
        </w:rPr>
        <w:t>Hrvatski operator prijenosnog sustava d.o.o., Kupska 4, Zagreb,</w:t>
      </w:r>
    </w:p>
    <w:p w14:paraId="2F2339B7" w14:textId="77777777" w:rsidR="00FD5091" w:rsidRPr="009E6314" w:rsidRDefault="00FD5091" w:rsidP="00FD5091">
      <w:pPr>
        <w:numPr>
          <w:ilvl w:val="0"/>
          <w:numId w:val="41"/>
        </w:numPr>
        <w:ind w:left="709"/>
        <w:jc w:val="both"/>
        <w:rPr>
          <w:szCs w:val="22"/>
        </w:rPr>
      </w:pPr>
      <w:r w:rsidRPr="009E6314">
        <w:rPr>
          <w:szCs w:val="22"/>
        </w:rPr>
        <w:t>HŽ Infrastruktura d.o.o., Mihanovićeva 12, Zagreb,</w:t>
      </w:r>
    </w:p>
    <w:p w14:paraId="7569F4DF" w14:textId="77777777" w:rsidR="00FD5091" w:rsidRPr="009E6314" w:rsidRDefault="00FD5091" w:rsidP="00FD5091">
      <w:pPr>
        <w:numPr>
          <w:ilvl w:val="0"/>
          <w:numId w:val="41"/>
        </w:numPr>
        <w:ind w:left="709"/>
        <w:jc w:val="both"/>
        <w:rPr>
          <w:szCs w:val="22"/>
        </w:rPr>
      </w:pPr>
      <w:r w:rsidRPr="009E6314">
        <w:rPr>
          <w:szCs w:val="22"/>
        </w:rPr>
        <w:t>Koprivnica plin d.o.o., Mosna 15, Koprivnica,</w:t>
      </w:r>
    </w:p>
    <w:p w14:paraId="7CE41594" w14:textId="77777777" w:rsidR="00FD5091" w:rsidRPr="009E6314" w:rsidRDefault="00FD5091" w:rsidP="00FD5091">
      <w:pPr>
        <w:numPr>
          <w:ilvl w:val="0"/>
          <w:numId w:val="41"/>
        </w:numPr>
        <w:ind w:left="709"/>
        <w:jc w:val="both"/>
        <w:rPr>
          <w:szCs w:val="22"/>
        </w:rPr>
      </w:pPr>
      <w:r w:rsidRPr="009E6314">
        <w:rPr>
          <w:szCs w:val="22"/>
        </w:rPr>
        <w:t>Komunalac d.o.o., Mosna 15, Koprivnica,</w:t>
      </w:r>
    </w:p>
    <w:p w14:paraId="551CD7A9" w14:textId="77777777" w:rsidR="00FD5091" w:rsidRPr="009E6314" w:rsidRDefault="00FD5091" w:rsidP="00FD5091">
      <w:pPr>
        <w:numPr>
          <w:ilvl w:val="0"/>
          <w:numId w:val="41"/>
        </w:numPr>
        <w:ind w:left="709"/>
        <w:jc w:val="both"/>
        <w:rPr>
          <w:szCs w:val="22"/>
        </w:rPr>
      </w:pPr>
      <w:r w:rsidRPr="009E6314">
        <w:rPr>
          <w:szCs w:val="22"/>
        </w:rPr>
        <w:t>Koprivničke vode d.o.o., Mosna 15A, Koprivnica,</w:t>
      </w:r>
    </w:p>
    <w:p w14:paraId="4E8A42D7" w14:textId="77777777" w:rsidR="00FD5091" w:rsidRPr="009E6314" w:rsidRDefault="00FD5091" w:rsidP="00FD5091">
      <w:pPr>
        <w:numPr>
          <w:ilvl w:val="0"/>
          <w:numId w:val="41"/>
        </w:numPr>
        <w:ind w:left="709"/>
        <w:jc w:val="both"/>
        <w:rPr>
          <w:szCs w:val="22"/>
        </w:rPr>
      </w:pPr>
      <w:r w:rsidRPr="009E6314">
        <w:rPr>
          <w:szCs w:val="22"/>
        </w:rPr>
        <w:t xml:space="preserve">INA d.d. SD istraživanje i proizvodnja nafte i plina, Avenija V. Holjevca 10, Zagreb, </w:t>
      </w:r>
    </w:p>
    <w:p w14:paraId="293300C8" w14:textId="77777777" w:rsidR="00FD5091" w:rsidRPr="009E6314" w:rsidRDefault="00FD5091" w:rsidP="00FD5091">
      <w:pPr>
        <w:numPr>
          <w:ilvl w:val="0"/>
          <w:numId w:val="41"/>
        </w:numPr>
        <w:ind w:left="709"/>
        <w:jc w:val="both"/>
        <w:rPr>
          <w:szCs w:val="22"/>
        </w:rPr>
      </w:pPr>
      <w:r w:rsidRPr="009E6314">
        <w:rPr>
          <w:szCs w:val="22"/>
        </w:rPr>
        <w:t>JANAF d.d., Sektor razvoja i investicija, Miramarska cesta 24, Zagreb,</w:t>
      </w:r>
    </w:p>
    <w:p w14:paraId="24B1C7DC" w14:textId="3D8D99A8" w:rsidR="00FD5091" w:rsidRPr="009E6314" w:rsidRDefault="00FD5091" w:rsidP="00FD5091">
      <w:pPr>
        <w:numPr>
          <w:ilvl w:val="0"/>
          <w:numId w:val="41"/>
        </w:numPr>
        <w:ind w:left="709"/>
        <w:jc w:val="both"/>
        <w:rPr>
          <w:szCs w:val="22"/>
        </w:rPr>
      </w:pPr>
      <w:r w:rsidRPr="009E6314">
        <w:rPr>
          <w:szCs w:val="22"/>
        </w:rPr>
        <w:t>PLINACRO d.o.o., Savska cesta 88a, Zagreb,</w:t>
      </w:r>
    </w:p>
    <w:p w14:paraId="534CF62C" w14:textId="77777777" w:rsidR="00FD5091" w:rsidRPr="009E6314" w:rsidRDefault="00FD5091" w:rsidP="00FD5091">
      <w:pPr>
        <w:numPr>
          <w:ilvl w:val="0"/>
          <w:numId w:val="41"/>
        </w:numPr>
        <w:ind w:left="709"/>
        <w:jc w:val="both"/>
        <w:rPr>
          <w:szCs w:val="22"/>
        </w:rPr>
      </w:pPr>
      <w:r w:rsidRPr="009E6314">
        <w:rPr>
          <w:szCs w:val="22"/>
        </w:rPr>
        <w:t>Hrvatske šume d.o.o. Zagreb, Uprava šuma podružnica Koprivnica, I. Meštrovića 28, Koprivnica,</w:t>
      </w:r>
    </w:p>
    <w:p w14:paraId="4A8CD91D" w14:textId="77777777" w:rsidR="00FD5091" w:rsidRPr="009E6314" w:rsidRDefault="00FD5091" w:rsidP="00FD5091">
      <w:pPr>
        <w:numPr>
          <w:ilvl w:val="0"/>
          <w:numId w:val="41"/>
        </w:numPr>
        <w:ind w:left="709"/>
        <w:jc w:val="both"/>
        <w:rPr>
          <w:szCs w:val="22"/>
        </w:rPr>
      </w:pPr>
      <w:r w:rsidRPr="009E6314">
        <w:rPr>
          <w:szCs w:val="22"/>
        </w:rPr>
        <w:t xml:space="preserve">Javna ustanova za upravljanje zaštićenim prirodnim vrijednostima na području Koprivničko–križevačke županije, </w:t>
      </w:r>
      <w:proofErr w:type="spellStart"/>
      <w:r w:rsidRPr="009E6314">
        <w:rPr>
          <w:szCs w:val="22"/>
        </w:rPr>
        <w:t>Florijanski</w:t>
      </w:r>
      <w:proofErr w:type="spellEnd"/>
      <w:r w:rsidRPr="009E6314">
        <w:rPr>
          <w:szCs w:val="22"/>
        </w:rPr>
        <w:t xml:space="preserve"> trg 4/II, Koprivnica,</w:t>
      </w:r>
    </w:p>
    <w:p w14:paraId="1872134A" w14:textId="77777777" w:rsidR="00701F93" w:rsidRDefault="00FD5091" w:rsidP="00FD5091">
      <w:pPr>
        <w:numPr>
          <w:ilvl w:val="0"/>
          <w:numId w:val="41"/>
        </w:numPr>
        <w:tabs>
          <w:tab w:val="left" w:pos="9498"/>
        </w:tabs>
        <w:ind w:left="709"/>
        <w:jc w:val="both"/>
      </w:pPr>
      <w:r w:rsidRPr="009E6314">
        <w:rPr>
          <w:szCs w:val="22"/>
        </w:rPr>
        <w:lastRenderedPageBreak/>
        <w:t xml:space="preserve">PORA, </w:t>
      </w:r>
      <w:proofErr w:type="spellStart"/>
      <w:r w:rsidRPr="009E6314">
        <w:rPr>
          <w:szCs w:val="22"/>
        </w:rPr>
        <w:t>Florijanski</w:t>
      </w:r>
      <w:proofErr w:type="spellEnd"/>
      <w:r w:rsidRPr="009E6314">
        <w:rPr>
          <w:szCs w:val="22"/>
        </w:rPr>
        <w:t xml:space="preserve"> trg 4, Koprivnica</w:t>
      </w:r>
      <w:r w:rsidR="00701F93">
        <w:t>,</w:t>
      </w:r>
    </w:p>
    <w:p w14:paraId="6B5ACAFB" w14:textId="7C4C8A42" w:rsidR="00701F93" w:rsidRDefault="00701F93" w:rsidP="00FD5091">
      <w:pPr>
        <w:numPr>
          <w:ilvl w:val="0"/>
          <w:numId w:val="41"/>
        </w:numPr>
        <w:tabs>
          <w:tab w:val="left" w:pos="9498"/>
        </w:tabs>
        <w:ind w:left="709"/>
        <w:jc w:val="both"/>
      </w:pPr>
      <w:r w:rsidRPr="00701F93">
        <w:t>Grad Đurđevac, Ulica S. Radića 1, Đurđevac</w:t>
      </w:r>
    </w:p>
    <w:p w14:paraId="1529FBDE" w14:textId="1F610A14" w:rsidR="00701F93" w:rsidRPr="00701F93" w:rsidRDefault="00701F93" w:rsidP="00FD5091">
      <w:pPr>
        <w:numPr>
          <w:ilvl w:val="0"/>
          <w:numId w:val="41"/>
        </w:numPr>
        <w:tabs>
          <w:tab w:val="left" w:pos="9498"/>
        </w:tabs>
        <w:ind w:left="709"/>
        <w:jc w:val="both"/>
      </w:pPr>
      <w:r w:rsidRPr="00701F93">
        <w:t>Grad Koprivnica, Zrinski trg 1, Koprivnica</w:t>
      </w:r>
    </w:p>
    <w:p w14:paraId="06B030B8" w14:textId="68CC5DBB" w:rsidR="00701F93" w:rsidRPr="00701F93" w:rsidRDefault="00701F93" w:rsidP="00FD5091">
      <w:pPr>
        <w:numPr>
          <w:ilvl w:val="0"/>
          <w:numId w:val="41"/>
        </w:numPr>
        <w:tabs>
          <w:tab w:val="left" w:pos="426"/>
          <w:tab w:val="left" w:pos="9498"/>
        </w:tabs>
        <w:ind w:left="709"/>
        <w:jc w:val="both"/>
      </w:pPr>
      <w:r w:rsidRPr="00701F93">
        <w:t xml:space="preserve">Grad Križevci, Ulica I. Z. </w:t>
      </w:r>
      <w:proofErr w:type="spellStart"/>
      <w:r w:rsidRPr="00701F93">
        <w:t>Dijankovečkog</w:t>
      </w:r>
      <w:proofErr w:type="spellEnd"/>
      <w:r w:rsidRPr="00701F93">
        <w:t xml:space="preserve"> 12, Križevci</w:t>
      </w:r>
    </w:p>
    <w:p w14:paraId="3049B7BF" w14:textId="0334BF2E" w:rsidR="00701F93" w:rsidRPr="00701F93" w:rsidRDefault="00701F93" w:rsidP="00FD5091">
      <w:pPr>
        <w:numPr>
          <w:ilvl w:val="0"/>
          <w:numId w:val="41"/>
        </w:numPr>
        <w:tabs>
          <w:tab w:val="left" w:pos="426"/>
          <w:tab w:val="left" w:pos="9498"/>
        </w:tabs>
        <w:ind w:left="709"/>
        <w:jc w:val="both"/>
      </w:pPr>
      <w:r w:rsidRPr="00701F93">
        <w:rPr>
          <w:noProof/>
        </w:rPr>
        <w:t xml:space="preserve">Općina Drnje, Trg kralja Tomislava 27, Drnje, </w:t>
      </w:r>
      <w:proofErr w:type="spellStart"/>
      <w:r w:rsidRPr="00701F93">
        <w:t>Đelekovec</w:t>
      </w:r>
      <w:proofErr w:type="spellEnd"/>
    </w:p>
    <w:p w14:paraId="171AD702" w14:textId="1996FEF0" w:rsidR="00701F93" w:rsidRPr="00701F93" w:rsidRDefault="00701F93" w:rsidP="00FD5091">
      <w:pPr>
        <w:numPr>
          <w:ilvl w:val="0"/>
          <w:numId w:val="41"/>
        </w:numPr>
        <w:tabs>
          <w:tab w:val="left" w:pos="426"/>
          <w:tab w:val="left" w:pos="9498"/>
        </w:tabs>
        <w:ind w:left="709"/>
        <w:jc w:val="both"/>
      </w:pPr>
      <w:r w:rsidRPr="00701F93">
        <w:rPr>
          <w:noProof/>
        </w:rPr>
        <w:t>Općina Đelekovec, Ulica. M. P. Miškine 1, Đelekovec</w:t>
      </w:r>
    </w:p>
    <w:p w14:paraId="7BB7192D" w14:textId="50BEEBA5" w:rsidR="00701F93" w:rsidRPr="00701F93" w:rsidRDefault="00701F93" w:rsidP="00FD5091">
      <w:pPr>
        <w:numPr>
          <w:ilvl w:val="0"/>
          <w:numId w:val="41"/>
        </w:numPr>
        <w:tabs>
          <w:tab w:val="left" w:pos="426"/>
          <w:tab w:val="left" w:pos="9498"/>
        </w:tabs>
        <w:ind w:left="709"/>
        <w:jc w:val="both"/>
      </w:pPr>
      <w:r w:rsidRPr="00701F93">
        <w:rPr>
          <w:noProof/>
        </w:rPr>
        <w:t xml:space="preserve">Općina Ferdinandovac, Trg Slobode 28, Ferdinandovac, </w:t>
      </w:r>
      <w:r w:rsidRPr="00701F93">
        <w:t>Đurđevac</w:t>
      </w:r>
    </w:p>
    <w:p w14:paraId="3A4DCF0E" w14:textId="4762FB19" w:rsidR="00701F93" w:rsidRPr="00701F93" w:rsidRDefault="00701F93" w:rsidP="00FD5091">
      <w:pPr>
        <w:numPr>
          <w:ilvl w:val="0"/>
          <w:numId w:val="41"/>
        </w:numPr>
        <w:tabs>
          <w:tab w:val="left" w:pos="426"/>
          <w:tab w:val="left" w:pos="9498"/>
        </w:tabs>
        <w:ind w:left="709"/>
        <w:jc w:val="both"/>
      </w:pPr>
      <w:r w:rsidRPr="00701F93">
        <w:rPr>
          <w:noProof/>
        </w:rPr>
        <w:t>Općina Gola, Ul. M. P Miškine 1, Gola</w:t>
      </w:r>
      <w:r w:rsidR="0086257C">
        <w:rPr>
          <w:noProof/>
        </w:rPr>
        <w:t>, Koprivnica</w:t>
      </w:r>
    </w:p>
    <w:p w14:paraId="560D21BA" w14:textId="3B47C5F9" w:rsidR="00701F93" w:rsidRPr="00701F93" w:rsidRDefault="00701F93" w:rsidP="00FD5091">
      <w:pPr>
        <w:numPr>
          <w:ilvl w:val="0"/>
          <w:numId w:val="41"/>
        </w:numPr>
        <w:tabs>
          <w:tab w:val="left" w:pos="426"/>
          <w:tab w:val="left" w:pos="9498"/>
        </w:tabs>
        <w:ind w:left="709"/>
        <w:jc w:val="both"/>
      </w:pPr>
      <w:r w:rsidRPr="00701F93">
        <w:rPr>
          <w:noProof/>
        </w:rPr>
        <w:t xml:space="preserve">Općina Gornja Rijeka, Trg Sidonije Rubido 3, Gornja Rijeka, </w:t>
      </w:r>
      <w:r w:rsidR="0086257C">
        <w:t>Križevci</w:t>
      </w:r>
    </w:p>
    <w:p w14:paraId="50D3CE03" w14:textId="4B82BDC5" w:rsidR="00701F93" w:rsidRPr="00701F93" w:rsidRDefault="00701F93" w:rsidP="00FD5091">
      <w:pPr>
        <w:numPr>
          <w:ilvl w:val="0"/>
          <w:numId w:val="41"/>
        </w:numPr>
        <w:tabs>
          <w:tab w:val="left" w:pos="426"/>
          <w:tab w:val="left" w:pos="9498"/>
        </w:tabs>
        <w:ind w:left="709"/>
        <w:jc w:val="both"/>
      </w:pPr>
      <w:r w:rsidRPr="00701F93">
        <w:rPr>
          <w:noProof/>
        </w:rPr>
        <w:t xml:space="preserve">Općina Hlebine, Trg Ivana Generalića 1, Hlebine, </w:t>
      </w:r>
      <w:proofErr w:type="spellStart"/>
      <w:r w:rsidRPr="00701F93">
        <w:t>Đelekovec</w:t>
      </w:r>
      <w:proofErr w:type="spellEnd"/>
    </w:p>
    <w:p w14:paraId="68932314" w14:textId="71B70003" w:rsidR="00701F93" w:rsidRPr="00701F93" w:rsidRDefault="00701F93" w:rsidP="00FD5091">
      <w:pPr>
        <w:numPr>
          <w:ilvl w:val="0"/>
          <w:numId w:val="41"/>
        </w:numPr>
        <w:tabs>
          <w:tab w:val="left" w:pos="426"/>
          <w:tab w:val="left" w:pos="9498"/>
        </w:tabs>
        <w:ind w:left="709"/>
        <w:jc w:val="both"/>
      </w:pPr>
      <w:r w:rsidRPr="00701F93">
        <w:rPr>
          <w:noProof/>
        </w:rPr>
        <w:t xml:space="preserve">Općina Kalinovac, Dravska ulica 3, Kalinovac, </w:t>
      </w:r>
      <w:r w:rsidRPr="00701F93">
        <w:t>Đurđevac</w:t>
      </w:r>
    </w:p>
    <w:p w14:paraId="6FB595DF" w14:textId="14885DF1" w:rsidR="00701F93" w:rsidRPr="00701F93" w:rsidRDefault="00701F93" w:rsidP="00FD5091">
      <w:pPr>
        <w:numPr>
          <w:ilvl w:val="0"/>
          <w:numId w:val="41"/>
        </w:numPr>
        <w:tabs>
          <w:tab w:val="left" w:pos="426"/>
          <w:tab w:val="left" w:pos="9498"/>
        </w:tabs>
        <w:ind w:left="709"/>
        <w:jc w:val="both"/>
      </w:pPr>
      <w:r w:rsidRPr="00701F93">
        <w:rPr>
          <w:noProof/>
        </w:rPr>
        <w:t xml:space="preserve">Općina Kalnik, Trg Stjepana Radića 5, Kalnik, </w:t>
      </w:r>
      <w:r w:rsidR="0086257C">
        <w:t>Križevci</w:t>
      </w:r>
    </w:p>
    <w:p w14:paraId="24438386" w14:textId="4E889AED" w:rsidR="00701F93" w:rsidRPr="00701F93" w:rsidRDefault="00701F93" w:rsidP="00FD5091">
      <w:pPr>
        <w:numPr>
          <w:ilvl w:val="0"/>
          <w:numId w:val="41"/>
        </w:numPr>
        <w:tabs>
          <w:tab w:val="left" w:pos="426"/>
          <w:tab w:val="left" w:pos="9498"/>
        </w:tabs>
        <w:ind w:left="709"/>
        <w:jc w:val="both"/>
      </w:pPr>
      <w:r w:rsidRPr="00701F93">
        <w:rPr>
          <w:noProof/>
        </w:rPr>
        <w:t xml:space="preserve">Općina Kloštar Podravski, Trg kralja Tomislava 2, Kloštar Podravski, </w:t>
      </w:r>
      <w:r w:rsidRPr="00701F93">
        <w:t>Đurđevac</w:t>
      </w:r>
    </w:p>
    <w:p w14:paraId="4D197ABB" w14:textId="69AC4EA9" w:rsidR="00701F93" w:rsidRPr="00701F93" w:rsidRDefault="00701F93" w:rsidP="00FD5091">
      <w:pPr>
        <w:numPr>
          <w:ilvl w:val="0"/>
          <w:numId w:val="41"/>
        </w:numPr>
        <w:tabs>
          <w:tab w:val="left" w:pos="426"/>
          <w:tab w:val="left" w:pos="9498"/>
        </w:tabs>
        <w:ind w:left="709"/>
        <w:jc w:val="both"/>
      </w:pPr>
      <w:r w:rsidRPr="00701F93">
        <w:rPr>
          <w:noProof/>
        </w:rPr>
        <w:t>Općina Koprivnički Bregi, Trg kralja Tomislava bb, Koprivnički Bregi, Koprivnica</w:t>
      </w:r>
    </w:p>
    <w:p w14:paraId="6586239C" w14:textId="12529E10" w:rsidR="00701F93" w:rsidRPr="00701F93" w:rsidRDefault="00701F93" w:rsidP="00FD5091">
      <w:pPr>
        <w:numPr>
          <w:ilvl w:val="0"/>
          <w:numId w:val="41"/>
        </w:numPr>
        <w:tabs>
          <w:tab w:val="left" w:pos="426"/>
          <w:tab w:val="left" w:pos="9498"/>
        </w:tabs>
        <w:ind w:left="709"/>
        <w:jc w:val="both"/>
      </w:pPr>
      <w:r w:rsidRPr="00701F93">
        <w:rPr>
          <w:noProof/>
        </w:rPr>
        <w:t>Općina Koprivnički Ivanec, Ulica Matije Gupca 12, Koprivnički Ivanec, Koprivnica</w:t>
      </w:r>
    </w:p>
    <w:p w14:paraId="6611030B" w14:textId="0686782D" w:rsidR="00701F93" w:rsidRPr="00701F93" w:rsidRDefault="00701F93" w:rsidP="00FD5091">
      <w:pPr>
        <w:numPr>
          <w:ilvl w:val="0"/>
          <w:numId w:val="41"/>
        </w:numPr>
        <w:tabs>
          <w:tab w:val="left" w:pos="426"/>
          <w:tab w:val="left" w:pos="9498"/>
        </w:tabs>
        <w:ind w:left="709"/>
        <w:jc w:val="both"/>
      </w:pPr>
      <w:r w:rsidRPr="00701F93">
        <w:rPr>
          <w:noProof/>
        </w:rPr>
        <w:t xml:space="preserve">Općina Legrad, Trg svetog Trojstva 52a, Legrad, </w:t>
      </w:r>
      <w:proofErr w:type="spellStart"/>
      <w:r w:rsidRPr="00701F93">
        <w:t>Đelekovec</w:t>
      </w:r>
      <w:proofErr w:type="spellEnd"/>
      <w:r w:rsidRPr="00701F93">
        <w:t xml:space="preserve"> </w:t>
      </w:r>
    </w:p>
    <w:p w14:paraId="35AEA200" w14:textId="6FBCF7D7" w:rsidR="00701F93" w:rsidRPr="00701F93" w:rsidRDefault="00701F93" w:rsidP="00FD5091">
      <w:pPr>
        <w:numPr>
          <w:ilvl w:val="0"/>
          <w:numId w:val="41"/>
        </w:numPr>
        <w:tabs>
          <w:tab w:val="left" w:pos="426"/>
          <w:tab w:val="left" w:pos="9498"/>
        </w:tabs>
        <w:ind w:left="709"/>
        <w:jc w:val="both"/>
      </w:pPr>
      <w:r w:rsidRPr="00701F93">
        <w:rPr>
          <w:noProof/>
        </w:rPr>
        <w:t xml:space="preserve">Općina Molve, Trg kralja Tomislava 22, Molve, </w:t>
      </w:r>
      <w:r w:rsidRPr="00701F93">
        <w:t>Đurđevac</w:t>
      </w:r>
    </w:p>
    <w:p w14:paraId="0789AE26" w14:textId="32EBC4EF" w:rsidR="00701F93" w:rsidRPr="00701F93" w:rsidRDefault="00701F93" w:rsidP="00FD5091">
      <w:pPr>
        <w:numPr>
          <w:ilvl w:val="0"/>
          <w:numId w:val="41"/>
        </w:numPr>
        <w:tabs>
          <w:tab w:val="left" w:pos="426"/>
          <w:tab w:val="left" w:pos="9498"/>
        </w:tabs>
        <w:ind w:left="709"/>
        <w:jc w:val="both"/>
      </w:pPr>
      <w:r w:rsidRPr="00701F93">
        <w:rPr>
          <w:noProof/>
        </w:rPr>
        <w:t xml:space="preserve">Općina Novigrad Podravski, Ulica Blaža Mađera 4, Novigrad Podravski, </w:t>
      </w:r>
      <w:r w:rsidRPr="00701F93">
        <w:t>Đurđevac</w:t>
      </w:r>
    </w:p>
    <w:p w14:paraId="47EA9A9B" w14:textId="19EED3CD" w:rsidR="00701F93" w:rsidRPr="00701F93" w:rsidRDefault="00701F93" w:rsidP="00FD5091">
      <w:pPr>
        <w:numPr>
          <w:ilvl w:val="0"/>
          <w:numId w:val="41"/>
        </w:numPr>
        <w:tabs>
          <w:tab w:val="left" w:pos="426"/>
          <w:tab w:val="left" w:pos="9498"/>
        </w:tabs>
        <w:ind w:left="709"/>
        <w:jc w:val="both"/>
      </w:pPr>
      <w:r w:rsidRPr="00701F93">
        <w:rPr>
          <w:noProof/>
        </w:rPr>
        <w:t xml:space="preserve">Općina Novo Virje, Trg Vladimira Jagarinca 1, Novo Virje, </w:t>
      </w:r>
      <w:r w:rsidRPr="00701F93">
        <w:t>Đurđevac</w:t>
      </w:r>
    </w:p>
    <w:p w14:paraId="0E3A0BFF" w14:textId="7A40242E" w:rsidR="00701F93" w:rsidRPr="00701F93" w:rsidRDefault="00701F93" w:rsidP="00FD5091">
      <w:pPr>
        <w:numPr>
          <w:ilvl w:val="0"/>
          <w:numId w:val="41"/>
        </w:numPr>
        <w:tabs>
          <w:tab w:val="left" w:pos="426"/>
          <w:tab w:val="left" w:pos="9498"/>
        </w:tabs>
        <w:ind w:left="709"/>
        <w:jc w:val="both"/>
      </w:pPr>
      <w:r w:rsidRPr="00701F93">
        <w:rPr>
          <w:noProof/>
        </w:rPr>
        <w:t xml:space="preserve">Općina Peteranec, Ulica Matije Gupca 13, Peteranec, </w:t>
      </w:r>
      <w:proofErr w:type="spellStart"/>
      <w:r w:rsidRPr="00701F93">
        <w:t>Đelekovec</w:t>
      </w:r>
      <w:proofErr w:type="spellEnd"/>
    </w:p>
    <w:p w14:paraId="63EAE763" w14:textId="09B8E835" w:rsidR="00701F93" w:rsidRPr="00701F93" w:rsidRDefault="00701F93" w:rsidP="00FD5091">
      <w:pPr>
        <w:numPr>
          <w:ilvl w:val="0"/>
          <w:numId w:val="41"/>
        </w:numPr>
        <w:tabs>
          <w:tab w:val="left" w:pos="426"/>
          <w:tab w:val="left" w:pos="9498"/>
        </w:tabs>
        <w:ind w:left="709"/>
        <w:jc w:val="both"/>
      </w:pPr>
      <w:r w:rsidRPr="00701F93">
        <w:rPr>
          <w:noProof/>
        </w:rPr>
        <w:t xml:space="preserve">Općina Podravske Sesvete, Ulica Ivana Mažuranića 1, Podravske Sesvete, </w:t>
      </w:r>
      <w:r w:rsidRPr="00701F93">
        <w:t>Đurđevac</w:t>
      </w:r>
    </w:p>
    <w:p w14:paraId="45BBB22E" w14:textId="15B0F786" w:rsidR="00701F93" w:rsidRPr="00701F93" w:rsidRDefault="00701F93" w:rsidP="00FD5091">
      <w:pPr>
        <w:numPr>
          <w:ilvl w:val="0"/>
          <w:numId w:val="41"/>
        </w:numPr>
        <w:tabs>
          <w:tab w:val="left" w:pos="426"/>
          <w:tab w:val="left" w:pos="9498"/>
        </w:tabs>
        <w:ind w:left="709"/>
        <w:jc w:val="both"/>
      </w:pPr>
      <w:r w:rsidRPr="00701F93">
        <w:t>O</w:t>
      </w:r>
      <w:r w:rsidRPr="00701F93">
        <w:rPr>
          <w:noProof/>
        </w:rPr>
        <w:t>pćina Rasinja, Trg sv. Florijana 2, Rasinja</w:t>
      </w:r>
      <w:r w:rsidR="0086257C">
        <w:rPr>
          <w:noProof/>
        </w:rPr>
        <w:t>, Koprivnica</w:t>
      </w:r>
    </w:p>
    <w:p w14:paraId="4CAF7A28" w14:textId="411480FC" w:rsidR="00701F93" w:rsidRPr="00701F93" w:rsidRDefault="00701F93" w:rsidP="00FD5091">
      <w:pPr>
        <w:numPr>
          <w:ilvl w:val="0"/>
          <w:numId w:val="41"/>
        </w:numPr>
        <w:tabs>
          <w:tab w:val="left" w:pos="426"/>
          <w:tab w:val="left" w:pos="9498"/>
        </w:tabs>
        <w:ind w:left="709"/>
        <w:jc w:val="both"/>
      </w:pPr>
      <w:r w:rsidRPr="00701F93">
        <w:rPr>
          <w:noProof/>
        </w:rPr>
        <w:t>Općina Sokolovac, Trg Tomislava Bardeka 8, Sokolovac</w:t>
      </w:r>
      <w:r w:rsidR="0086257C">
        <w:rPr>
          <w:noProof/>
        </w:rPr>
        <w:t xml:space="preserve">, Koprivnica </w:t>
      </w:r>
    </w:p>
    <w:p w14:paraId="02EE3C82" w14:textId="4AA50AF4" w:rsidR="00701F93" w:rsidRPr="00701F93" w:rsidRDefault="00701F93" w:rsidP="00FD5091">
      <w:pPr>
        <w:numPr>
          <w:ilvl w:val="0"/>
          <w:numId w:val="41"/>
        </w:numPr>
        <w:tabs>
          <w:tab w:val="left" w:pos="426"/>
          <w:tab w:val="left" w:pos="9498"/>
        </w:tabs>
        <w:ind w:left="709"/>
        <w:jc w:val="both"/>
      </w:pPr>
      <w:r w:rsidRPr="00701F93">
        <w:rPr>
          <w:noProof/>
        </w:rPr>
        <w:t>Općina Sveti Ivan Žabno, Trg Karla Lukaša 11, Sveti Ivan Žabno</w:t>
      </w:r>
    </w:p>
    <w:p w14:paraId="0893F0E4" w14:textId="38A21074" w:rsidR="00701F93" w:rsidRPr="00701F93" w:rsidRDefault="00701F93" w:rsidP="00FD5091">
      <w:pPr>
        <w:numPr>
          <w:ilvl w:val="0"/>
          <w:numId w:val="41"/>
        </w:numPr>
        <w:tabs>
          <w:tab w:val="left" w:pos="426"/>
          <w:tab w:val="left" w:pos="9498"/>
        </w:tabs>
        <w:ind w:left="709"/>
        <w:jc w:val="both"/>
      </w:pPr>
      <w:r w:rsidRPr="00701F93">
        <w:rPr>
          <w:noProof/>
        </w:rPr>
        <w:t>Općina Sv. Petar Orehovec, Sv. Petar Orehovec 12, Sv. Petar Orehovec</w:t>
      </w:r>
      <w:r w:rsidR="0086257C">
        <w:rPr>
          <w:noProof/>
        </w:rPr>
        <w:t>, Križevci</w:t>
      </w:r>
    </w:p>
    <w:p w14:paraId="2E8D0E02" w14:textId="3C5DF580" w:rsidR="00701F93" w:rsidRPr="00701F93" w:rsidRDefault="00701F93" w:rsidP="00FD5091">
      <w:pPr>
        <w:numPr>
          <w:ilvl w:val="0"/>
          <w:numId w:val="41"/>
        </w:numPr>
        <w:tabs>
          <w:tab w:val="left" w:pos="426"/>
          <w:tab w:val="left" w:pos="9498"/>
        </w:tabs>
        <w:ind w:left="709"/>
        <w:jc w:val="both"/>
      </w:pPr>
      <w:r w:rsidRPr="00701F93">
        <w:rPr>
          <w:noProof/>
        </w:rPr>
        <w:t>Općina Virje, Ulica Đ. Sudete 10, Virje, Đurđevac</w:t>
      </w:r>
    </w:p>
    <w:p w14:paraId="745F2F84" w14:textId="7BA014A6" w:rsidR="00701F93" w:rsidRPr="00701F93" w:rsidRDefault="00701F93" w:rsidP="00FD5091">
      <w:pPr>
        <w:numPr>
          <w:ilvl w:val="0"/>
          <w:numId w:val="41"/>
        </w:numPr>
        <w:tabs>
          <w:tab w:val="left" w:pos="426"/>
          <w:tab w:val="left" w:pos="9498"/>
        </w:tabs>
        <w:ind w:left="709"/>
        <w:jc w:val="both"/>
      </w:pPr>
      <w:r w:rsidRPr="00701F93">
        <w:t>Zavod za prostorno uređenje Međimurske županije, Ruđera Boškovića 2, Čakovec,</w:t>
      </w:r>
    </w:p>
    <w:p w14:paraId="02AED2E1" w14:textId="47452CC0" w:rsidR="00701F93" w:rsidRPr="00701F93" w:rsidRDefault="00701F93" w:rsidP="00FD5091">
      <w:pPr>
        <w:numPr>
          <w:ilvl w:val="0"/>
          <w:numId w:val="41"/>
        </w:numPr>
        <w:tabs>
          <w:tab w:val="left" w:pos="426"/>
          <w:tab w:val="left" w:pos="9498"/>
        </w:tabs>
        <w:ind w:left="709"/>
        <w:jc w:val="both"/>
      </w:pPr>
      <w:r w:rsidRPr="00701F93">
        <w:t>Zavod za prostorno uređenje Varaždinske županije, Mali plac 1A, Varaždin,</w:t>
      </w:r>
    </w:p>
    <w:p w14:paraId="07DCBD9C" w14:textId="43D292BF" w:rsidR="00701F93" w:rsidRPr="00701F93" w:rsidRDefault="00701F93" w:rsidP="00FD5091">
      <w:pPr>
        <w:pStyle w:val="Odlomakpopisa"/>
        <w:numPr>
          <w:ilvl w:val="0"/>
          <w:numId w:val="41"/>
        </w:numPr>
        <w:tabs>
          <w:tab w:val="left" w:pos="9498"/>
        </w:tabs>
        <w:ind w:left="709"/>
        <w:jc w:val="both"/>
        <w:rPr>
          <w:szCs w:val="22"/>
        </w:rPr>
      </w:pPr>
      <w:r w:rsidRPr="00701F93">
        <w:rPr>
          <w:szCs w:val="22"/>
        </w:rPr>
        <w:t xml:space="preserve">Zavod za prostorno uređenje Koprivničko-križevačke županije, </w:t>
      </w:r>
      <w:proofErr w:type="spellStart"/>
      <w:r w:rsidRPr="00701F93">
        <w:rPr>
          <w:szCs w:val="22"/>
        </w:rPr>
        <w:t>Florijanski</w:t>
      </w:r>
      <w:proofErr w:type="spellEnd"/>
      <w:r w:rsidRPr="00701F93">
        <w:rPr>
          <w:szCs w:val="22"/>
        </w:rPr>
        <w:t xml:space="preserve"> trg 4, Koprivnica</w:t>
      </w:r>
    </w:p>
    <w:sectPr w:rsidR="00701F93" w:rsidRPr="00701F93" w:rsidSect="004E23D9">
      <w:headerReference w:type="even" r:id="rId9"/>
      <w:headerReference w:type="default" r:id="rId10"/>
      <w:pgSz w:w="11906" w:h="16838"/>
      <w:pgMar w:top="1276" w:right="1274" w:bottom="993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4FD40" w14:textId="77777777" w:rsidR="000311C2" w:rsidRDefault="000311C2">
      <w:r>
        <w:separator/>
      </w:r>
    </w:p>
  </w:endnote>
  <w:endnote w:type="continuationSeparator" w:id="0">
    <w:p w14:paraId="66BE9CF0" w14:textId="77777777" w:rsidR="000311C2" w:rsidRDefault="00031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NewRoman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B8B42" w14:textId="77777777" w:rsidR="000311C2" w:rsidRDefault="000311C2">
      <w:r>
        <w:separator/>
      </w:r>
    </w:p>
  </w:footnote>
  <w:footnote w:type="continuationSeparator" w:id="0">
    <w:p w14:paraId="63D57790" w14:textId="77777777" w:rsidR="000311C2" w:rsidRDefault="000311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AD268" w14:textId="77777777" w:rsidR="005301FB" w:rsidRDefault="00657D28" w:rsidP="00236F4C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5301FB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5301FB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49969A9A" w14:textId="77777777" w:rsidR="005301FB" w:rsidRDefault="005301F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86EFB" w14:textId="77777777" w:rsidR="005301FB" w:rsidRDefault="00657D28" w:rsidP="00236F4C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5301FB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6953BE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23C65FC3" w14:textId="77777777" w:rsidR="005301FB" w:rsidRDefault="005301F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87CDD"/>
    <w:multiLevelType w:val="multilevel"/>
    <w:tmpl w:val="04B0217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6121EBA"/>
    <w:multiLevelType w:val="hybridMultilevel"/>
    <w:tmpl w:val="08445D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63452"/>
    <w:multiLevelType w:val="hybridMultilevel"/>
    <w:tmpl w:val="2E20EA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53CDE"/>
    <w:multiLevelType w:val="hybridMultilevel"/>
    <w:tmpl w:val="A56C970E"/>
    <w:lvl w:ilvl="0" w:tplc="4B28CDF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1C36C1"/>
    <w:multiLevelType w:val="hybridMultilevel"/>
    <w:tmpl w:val="A77236B2"/>
    <w:lvl w:ilvl="0" w:tplc="CCE886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506" w:hanging="360"/>
      </w:pPr>
    </w:lvl>
    <w:lvl w:ilvl="2" w:tplc="041A001B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6D2365A"/>
    <w:multiLevelType w:val="hybridMultilevel"/>
    <w:tmpl w:val="959E3AD6"/>
    <w:lvl w:ilvl="0" w:tplc="FFBA262A">
      <w:start w:val="5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183C6071"/>
    <w:multiLevelType w:val="hybridMultilevel"/>
    <w:tmpl w:val="A3D6F9F0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F52A9"/>
    <w:multiLevelType w:val="hybridMultilevel"/>
    <w:tmpl w:val="B9D2621E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D0861D8"/>
    <w:multiLevelType w:val="hybridMultilevel"/>
    <w:tmpl w:val="775433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C2957"/>
    <w:multiLevelType w:val="hybridMultilevel"/>
    <w:tmpl w:val="30AA68B4"/>
    <w:lvl w:ilvl="0" w:tplc="99060516">
      <w:start w:val="4"/>
      <w:numFmt w:val="bullet"/>
      <w:lvlText w:val=""/>
      <w:lvlJc w:val="center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90E16"/>
    <w:multiLevelType w:val="hybridMultilevel"/>
    <w:tmpl w:val="B92EC8D2"/>
    <w:lvl w:ilvl="0" w:tplc="44223FAA">
      <w:start w:val="5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21711569"/>
    <w:multiLevelType w:val="hybridMultilevel"/>
    <w:tmpl w:val="058E70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F9019F"/>
    <w:multiLevelType w:val="hybridMultilevel"/>
    <w:tmpl w:val="C728E8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E5FCD"/>
    <w:multiLevelType w:val="hybridMultilevel"/>
    <w:tmpl w:val="3CDC3D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FE05A9"/>
    <w:multiLevelType w:val="hybridMultilevel"/>
    <w:tmpl w:val="B7129CD2"/>
    <w:lvl w:ilvl="0" w:tplc="6BD074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8837F9"/>
    <w:multiLevelType w:val="hybridMultilevel"/>
    <w:tmpl w:val="218655D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D51B56"/>
    <w:multiLevelType w:val="hybridMultilevel"/>
    <w:tmpl w:val="F66E5B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E14943"/>
    <w:multiLevelType w:val="hybridMultilevel"/>
    <w:tmpl w:val="AE684C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9068FD"/>
    <w:multiLevelType w:val="hybridMultilevel"/>
    <w:tmpl w:val="178E1D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8A4B90"/>
    <w:multiLevelType w:val="hybridMultilevel"/>
    <w:tmpl w:val="22601148"/>
    <w:lvl w:ilvl="0" w:tplc="F9F4CB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E87F3B"/>
    <w:multiLevelType w:val="hybridMultilevel"/>
    <w:tmpl w:val="C0C02C2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A4A737C"/>
    <w:multiLevelType w:val="hybridMultilevel"/>
    <w:tmpl w:val="76B20D9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DC2E6C"/>
    <w:multiLevelType w:val="hybridMultilevel"/>
    <w:tmpl w:val="ABD20ACE"/>
    <w:lvl w:ilvl="0" w:tplc="83642F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0542861"/>
    <w:multiLevelType w:val="hybridMultilevel"/>
    <w:tmpl w:val="99C470B0"/>
    <w:lvl w:ilvl="0" w:tplc="041A000F">
      <w:start w:val="1"/>
      <w:numFmt w:val="decimal"/>
      <w:lvlText w:val="%1."/>
      <w:lvlJc w:val="left"/>
      <w:pPr>
        <w:ind w:left="990" w:hanging="360"/>
      </w:pPr>
    </w:lvl>
    <w:lvl w:ilvl="1" w:tplc="041A0019" w:tentative="1">
      <w:start w:val="1"/>
      <w:numFmt w:val="lowerLetter"/>
      <w:lvlText w:val="%2."/>
      <w:lvlJc w:val="left"/>
      <w:pPr>
        <w:ind w:left="1710" w:hanging="360"/>
      </w:pPr>
    </w:lvl>
    <w:lvl w:ilvl="2" w:tplc="041A001B" w:tentative="1">
      <w:start w:val="1"/>
      <w:numFmt w:val="lowerRoman"/>
      <w:lvlText w:val="%3."/>
      <w:lvlJc w:val="right"/>
      <w:pPr>
        <w:ind w:left="2430" w:hanging="180"/>
      </w:pPr>
    </w:lvl>
    <w:lvl w:ilvl="3" w:tplc="041A000F" w:tentative="1">
      <w:start w:val="1"/>
      <w:numFmt w:val="decimal"/>
      <w:lvlText w:val="%4."/>
      <w:lvlJc w:val="left"/>
      <w:pPr>
        <w:ind w:left="3150" w:hanging="360"/>
      </w:pPr>
    </w:lvl>
    <w:lvl w:ilvl="4" w:tplc="041A0019" w:tentative="1">
      <w:start w:val="1"/>
      <w:numFmt w:val="lowerLetter"/>
      <w:lvlText w:val="%5."/>
      <w:lvlJc w:val="left"/>
      <w:pPr>
        <w:ind w:left="3870" w:hanging="360"/>
      </w:pPr>
    </w:lvl>
    <w:lvl w:ilvl="5" w:tplc="041A001B" w:tentative="1">
      <w:start w:val="1"/>
      <w:numFmt w:val="lowerRoman"/>
      <w:lvlText w:val="%6."/>
      <w:lvlJc w:val="right"/>
      <w:pPr>
        <w:ind w:left="4590" w:hanging="180"/>
      </w:pPr>
    </w:lvl>
    <w:lvl w:ilvl="6" w:tplc="041A000F" w:tentative="1">
      <w:start w:val="1"/>
      <w:numFmt w:val="decimal"/>
      <w:lvlText w:val="%7."/>
      <w:lvlJc w:val="left"/>
      <w:pPr>
        <w:ind w:left="5310" w:hanging="360"/>
      </w:pPr>
    </w:lvl>
    <w:lvl w:ilvl="7" w:tplc="041A0019" w:tentative="1">
      <w:start w:val="1"/>
      <w:numFmt w:val="lowerLetter"/>
      <w:lvlText w:val="%8."/>
      <w:lvlJc w:val="left"/>
      <w:pPr>
        <w:ind w:left="6030" w:hanging="360"/>
      </w:pPr>
    </w:lvl>
    <w:lvl w:ilvl="8" w:tplc="041A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40BF30EB"/>
    <w:multiLevelType w:val="hybridMultilevel"/>
    <w:tmpl w:val="E2682C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AF25EA"/>
    <w:multiLevelType w:val="hybridMultilevel"/>
    <w:tmpl w:val="9620CC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3F1BE0"/>
    <w:multiLevelType w:val="hybridMultilevel"/>
    <w:tmpl w:val="0AB66C64"/>
    <w:lvl w:ilvl="0" w:tplc="03AAD4FA">
      <w:start w:val="1"/>
      <w:numFmt w:val="decimal"/>
      <w:pStyle w:val="Naslov9"/>
      <w:lvlText w:val="Članak %1."/>
      <w:lvlJc w:val="right"/>
      <w:pPr>
        <w:tabs>
          <w:tab w:val="num" w:pos="972"/>
        </w:tabs>
        <w:ind w:left="612" w:firstLine="28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 w:tplc="6FA68E1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2"/>
        <w:szCs w:val="22"/>
      </w:rPr>
    </w:lvl>
    <w:lvl w:ilvl="2" w:tplc="85241B1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0035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0447BE">
      <w:numFmt w:val="bullet"/>
      <w:lvlText w:val="-"/>
      <w:lvlJc w:val="left"/>
      <w:pPr>
        <w:ind w:left="3600" w:hanging="360"/>
      </w:pPr>
      <w:rPr>
        <w:rFonts w:ascii="Calibri" w:eastAsiaTheme="minorHAnsi" w:hAnsi="Calibri" w:cstheme="minorBidi" w:hint="default"/>
      </w:rPr>
    </w:lvl>
    <w:lvl w:ilvl="5" w:tplc="808AA3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3A60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D4B7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CAF8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34606D1"/>
    <w:multiLevelType w:val="hybridMultilevel"/>
    <w:tmpl w:val="41A0216A"/>
    <w:lvl w:ilvl="0" w:tplc="6BD074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3C0C43"/>
    <w:multiLevelType w:val="hybridMultilevel"/>
    <w:tmpl w:val="A058FF62"/>
    <w:lvl w:ilvl="0" w:tplc="83642F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6F41946"/>
    <w:multiLevelType w:val="hybridMultilevel"/>
    <w:tmpl w:val="C6BE1B04"/>
    <w:lvl w:ilvl="0" w:tplc="CE62419A">
      <w:start w:val="1"/>
      <w:numFmt w:val="bullet"/>
      <w:lvlText w:val="­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5A0407C3"/>
    <w:multiLevelType w:val="hybridMultilevel"/>
    <w:tmpl w:val="043CBCA4"/>
    <w:lvl w:ilvl="0" w:tplc="83642F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9A1E65"/>
    <w:multiLevelType w:val="hybridMultilevel"/>
    <w:tmpl w:val="5330DCAE"/>
    <w:lvl w:ilvl="0" w:tplc="A3F6976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1D15B5B"/>
    <w:multiLevelType w:val="hybridMultilevel"/>
    <w:tmpl w:val="D2080398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62C43A0B"/>
    <w:multiLevelType w:val="hybridMultilevel"/>
    <w:tmpl w:val="E2289A0A"/>
    <w:lvl w:ilvl="0" w:tplc="AD9A5910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EC0554"/>
    <w:multiLevelType w:val="hybridMultilevel"/>
    <w:tmpl w:val="24F64FC0"/>
    <w:lvl w:ilvl="0" w:tplc="2DC40DC0">
      <w:start w:val="4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  <w:b w:val="0"/>
        <w:color w:val="auto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2F6964"/>
    <w:multiLevelType w:val="hybridMultilevel"/>
    <w:tmpl w:val="EA623E2A"/>
    <w:lvl w:ilvl="0" w:tplc="041A000F">
      <w:start w:val="1"/>
      <w:numFmt w:val="decimal"/>
      <w:lvlText w:val="%1."/>
      <w:lvlJc w:val="left"/>
      <w:pPr>
        <w:tabs>
          <w:tab w:val="num" w:pos="1048"/>
        </w:tabs>
        <w:ind w:left="1048" w:hanging="340"/>
      </w:pPr>
      <w:rPr>
        <w:rFonts w:hint="default"/>
        <w:b w:val="0"/>
        <w:color w:val="auto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6E55A1"/>
    <w:multiLevelType w:val="hybridMultilevel"/>
    <w:tmpl w:val="FDAEA7E4"/>
    <w:lvl w:ilvl="0" w:tplc="1C9AB84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AC25639"/>
    <w:multiLevelType w:val="hybridMultilevel"/>
    <w:tmpl w:val="23BC3C34"/>
    <w:lvl w:ilvl="0" w:tplc="AD9A5910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F32856"/>
    <w:multiLevelType w:val="hybridMultilevel"/>
    <w:tmpl w:val="38708B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5A10D8"/>
    <w:multiLevelType w:val="hybridMultilevel"/>
    <w:tmpl w:val="74044B32"/>
    <w:lvl w:ilvl="0" w:tplc="C9B236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715CD1"/>
    <w:multiLevelType w:val="hybridMultilevel"/>
    <w:tmpl w:val="053C1B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DA2027"/>
    <w:multiLevelType w:val="hybridMultilevel"/>
    <w:tmpl w:val="672445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464147">
    <w:abstractNumId w:val="33"/>
  </w:num>
  <w:num w:numId="2" w16cid:durableId="664628508">
    <w:abstractNumId w:val="37"/>
  </w:num>
  <w:num w:numId="3" w16cid:durableId="1846938068">
    <w:abstractNumId w:val="19"/>
  </w:num>
  <w:num w:numId="4" w16cid:durableId="467285724">
    <w:abstractNumId w:val="7"/>
  </w:num>
  <w:num w:numId="5" w16cid:durableId="95444295">
    <w:abstractNumId w:val="24"/>
  </w:num>
  <w:num w:numId="6" w16cid:durableId="1323657395">
    <w:abstractNumId w:val="32"/>
  </w:num>
  <w:num w:numId="7" w16cid:durableId="1557357114">
    <w:abstractNumId w:val="16"/>
  </w:num>
  <w:num w:numId="8" w16cid:durableId="254562112">
    <w:abstractNumId w:val="11"/>
  </w:num>
  <w:num w:numId="9" w16cid:durableId="1411079788">
    <w:abstractNumId w:val="39"/>
  </w:num>
  <w:num w:numId="10" w16cid:durableId="1614363698">
    <w:abstractNumId w:val="2"/>
  </w:num>
  <w:num w:numId="11" w16cid:durableId="1496217050">
    <w:abstractNumId w:val="1"/>
  </w:num>
  <w:num w:numId="12" w16cid:durableId="102187026">
    <w:abstractNumId w:val="31"/>
  </w:num>
  <w:num w:numId="13" w16cid:durableId="1707825315">
    <w:abstractNumId w:val="12"/>
  </w:num>
  <w:num w:numId="14" w16cid:durableId="663895551">
    <w:abstractNumId w:val="17"/>
  </w:num>
  <w:num w:numId="15" w16cid:durableId="927735391">
    <w:abstractNumId w:val="38"/>
  </w:num>
  <w:num w:numId="16" w16cid:durableId="1383745828">
    <w:abstractNumId w:val="25"/>
  </w:num>
  <w:num w:numId="17" w16cid:durableId="820384262">
    <w:abstractNumId w:val="41"/>
  </w:num>
  <w:num w:numId="18" w16cid:durableId="1750270147">
    <w:abstractNumId w:val="30"/>
  </w:num>
  <w:num w:numId="19" w16cid:durableId="1352536960">
    <w:abstractNumId w:val="3"/>
  </w:num>
  <w:num w:numId="20" w16cid:durableId="1829127533">
    <w:abstractNumId w:val="5"/>
  </w:num>
  <w:num w:numId="21" w16cid:durableId="473722924">
    <w:abstractNumId w:val="13"/>
  </w:num>
  <w:num w:numId="22" w16cid:durableId="100956535">
    <w:abstractNumId w:val="6"/>
  </w:num>
  <w:num w:numId="23" w16cid:durableId="622732033">
    <w:abstractNumId w:val="18"/>
  </w:num>
  <w:num w:numId="24" w16cid:durableId="286356553">
    <w:abstractNumId w:val="10"/>
  </w:num>
  <w:num w:numId="25" w16cid:durableId="82529768">
    <w:abstractNumId w:val="8"/>
  </w:num>
  <w:num w:numId="26" w16cid:durableId="554897811">
    <w:abstractNumId w:val="9"/>
  </w:num>
  <w:num w:numId="27" w16cid:durableId="244537092">
    <w:abstractNumId w:val="22"/>
  </w:num>
  <w:num w:numId="28" w16cid:durableId="2006856343">
    <w:abstractNumId w:val="15"/>
  </w:num>
  <w:num w:numId="29" w16cid:durableId="1156069846">
    <w:abstractNumId w:val="26"/>
  </w:num>
  <w:num w:numId="30" w16cid:durableId="584846964">
    <w:abstractNumId w:val="34"/>
  </w:num>
  <w:num w:numId="31" w16cid:durableId="648557995">
    <w:abstractNumId w:val="20"/>
  </w:num>
  <w:num w:numId="32" w16cid:durableId="1627419952">
    <w:abstractNumId w:val="28"/>
  </w:num>
  <w:num w:numId="33" w16cid:durableId="333260837">
    <w:abstractNumId w:val="40"/>
  </w:num>
  <w:num w:numId="34" w16cid:durableId="966811937">
    <w:abstractNumId w:val="27"/>
  </w:num>
  <w:num w:numId="35" w16cid:durableId="466944065">
    <w:abstractNumId w:val="0"/>
  </w:num>
  <w:num w:numId="36" w16cid:durableId="1872373087">
    <w:abstractNumId w:val="29"/>
  </w:num>
  <w:num w:numId="37" w16cid:durableId="1638489670">
    <w:abstractNumId w:val="36"/>
  </w:num>
  <w:num w:numId="38" w16cid:durableId="1669013896">
    <w:abstractNumId w:val="21"/>
  </w:num>
  <w:num w:numId="39" w16cid:durableId="1824004080">
    <w:abstractNumId w:val="35"/>
  </w:num>
  <w:num w:numId="40" w16cid:durableId="804658340">
    <w:abstractNumId w:val="14"/>
  </w:num>
  <w:num w:numId="41" w16cid:durableId="1615019155">
    <w:abstractNumId w:val="23"/>
  </w:num>
  <w:num w:numId="42" w16cid:durableId="614408221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amir Petričević">
    <w15:presenceInfo w15:providerId="AD" w15:userId="S::damir.petricevic@kckzz.hr::997d9d46-bedd-4463-8153-fabd88b03e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25E"/>
    <w:rsid w:val="000008CC"/>
    <w:rsid w:val="000043F2"/>
    <w:rsid w:val="000058FC"/>
    <w:rsid w:val="000076E5"/>
    <w:rsid w:val="00010759"/>
    <w:rsid w:val="0001256F"/>
    <w:rsid w:val="0001355E"/>
    <w:rsid w:val="00014917"/>
    <w:rsid w:val="00023A26"/>
    <w:rsid w:val="00024B65"/>
    <w:rsid w:val="000262E2"/>
    <w:rsid w:val="00030AA5"/>
    <w:rsid w:val="000311C2"/>
    <w:rsid w:val="00032218"/>
    <w:rsid w:val="00043A80"/>
    <w:rsid w:val="00046DAB"/>
    <w:rsid w:val="000477F4"/>
    <w:rsid w:val="00047C9C"/>
    <w:rsid w:val="00051686"/>
    <w:rsid w:val="00052D1E"/>
    <w:rsid w:val="00053DE2"/>
    <w:rsid w:val="00056B79"/>
    <w:rsid w:val="00057224"/>
    <w:rsid w:val="00060D65"/>
    <w:rsid w:val="00063DFD"/>
    <w:rsid w:val="0008504A"/>
    <w:rsid w:val="00085382"/>
    <w:rsid w:val="00085771"/>
    <w:rsid w:val="00085ACE"/>
    <w:rsid w:val="000869EB"/>
    <w:rsid w:val="00087ECA"/>
    <w:rsid w:val="00093653"/>
    <w:rsid w:val="000A18FF"/>
    <w:rsid w:val="000A2817"/>
    <w:rsid w:val="000A3811"/>
    <w:rsid w:val="000B3FCD"/>
    <w:rsid w:val="000B75CF"/>
    <w:rsid w:val="000C0A84"/>
    <w:rsid w:val="000C30AB"/>
    <w:rsid w:val="000D6512"/>
    <w:rsid w:val="000E1BDA"/>
    <w:rsid w:val="000E1EDC"/>
    <w:rsid w:val="000E5E5C"/>
    <w:rsid w:val="000E6F3F"/>
    <w:rsid w:val="000E7BE9"/>
    <w:rsid w:val="000F0649"/>
    <w:rsid w:val="000F079D"/>
    <w:rsid w:val="000F0BF4"/>
    <w:rsid w:val="000F0FD2"/>
    <w:rsid w:val="000F1E91"/>
    <w:rsid w:val="000F50F5"/>
    <w:rsid w:val="000F69CF"/>
    <w:rsid w:val="000F7AC9"/>
    <w:rsid w:val="00104AD5"/>
    <w:rsid w:val="001115F1"/>
    <w:rsid w:val="00112439"/>
    <w:rsid w:val="00116815"/>
    <w:rsid w:val="00116C64"/>
    <w:rsid w:val="001220F5"/>
    <w:rsid w:val="00122CB2"/>
    <w:rsid w:val="00127CEF"/>
    <w:rsid w:val="0013729E"/>
    <w:rsid w:val="00137646"/>
    <w:rsid w:val="001427E5"/>
    <w:rsid w:val="00152142"/>
    <w:rsid w:val="0015692A"/>
    <w:rsid w:val="00157649"/>
    <w:rsid w:val="001615F3"/>
    <w:rsid w:val="001673EC"/>
    <w:rsid w:val="00171C08"/>
    <w:rsid w:val="00173F74"/>
    <w:rsid w:val="00176BD0"/>
    <w:rsid w:val="00181AA5"/>
    <w:rsid w:val="001830F1"/>
    <w:rsid w:val="00183EAB"/>
    <w:rsid w:val="00194B44"/>
    <w:rsid w:val="001972AC"/>
    <w:rsid w:val="001A51BB"/>
    <w:rsid w:val="001B0EA0"/>
    <w:rsid w:val="001B135F"/>
    <w:rsid w:val="001B4FD0"/>
    <w:rsid w:val="001B6A8C"/>
    <w:rsid w:val="001C0F5C"/>
    <w:rsid w:val="001C17D3"/>
    <w:rsid w:val="001C3ED4"/>
    <w:rsid w:val="001C5C93"/>
    <w:rsid w:val="001C6AAD"/>
    <w:rsid w:val="001C79CA"/>
    <w:rsid w:val="001D389E"/>
    <w:rsid w:val="001D63CC"/>
    <w:rsid w:val="001D77A4"/>
    <w:rsid w:val="001E387F"/>
    <w:rsid w:val="001E4CBF"/>
    <w:rsid w:val="001F032A"/>
    <w:rsid w:val="001F0C1E"/>
    <w:rsid w:val="001F28AC"/>
    <w:rsid w:val="001F7311"/>
    <w:rsid w:val="00200672"/>
    <w:rsid w:val="00201BEF"/>
    <w:rsid w:val="00201F33"/>
    <w:rsid w:val="00203EBE"/>
    <w:rsid w:val="002106EF"/>
    <w:rsid w:val="0021131E"/>
    <w:rsid w:val="00215145"/>
    <w:rsid w:val="00217689"/>
    <w:rsid w:val="00220390"/>
    <w:rsid w:val="0022061F"/>
    <w:rsid w:val="00230863"/>
    <w:rsid w:val="00231E97"/>
    <w:rsid w:val="00235522"/>
    <w:rsid w:val="00236F4C"/>
    <w:rsid w:val="00250C03"/>
    <w:rsid w:val="00257828"/>
    <w:rsid w:val="00260ECC"/>
    <w:rsid w:val="00262C42"/>
    <w:rsid w:val="00265FF1"/>
    <w:rsid w:val="00266946"/>
    <w:rsid w:val="00266BC6"/>
    <w:rsid w:val="00267E99"/>
    <w:rsid w:val="0027413E"/>
    <w:rsid w:val="00274934"/>
    <w:rsid w:val="00275825"/>
    <w:rsid w:val="00275B27"/>
    <w:rsid w:val="00275D68"/>
    <w:rsid w:val="002817E0"/>
    <w:rsid w:val="00296828"/>
    <w:rsid w:val="002A4684"/>
    <w:rsid w:val="002A48FF"/>
    <w:rsid w:val="002A6A97"/>
    <w:rsid w:val="002A7286"/>
    <w:rsid w:val="002A74AE"/>
    <w:rsid w:val="002B08FB"/>
    <w:rsid w:val="002B744F"/>
    <w:rsid w:val="002C1C9E"/>
    <w:rsid w:val="002C5809"/>
    <w:rsid w:val="002C5D8F"/>
    <w:rsid w:val="002C745A"/>
    <w:rsid w:val="002D00CA"/>
    <w:rsid w:val="002D2F32"/>
    <w:rsid w:val="002E4A46"/>
    <w:rsid w:val="002F2815"/>
    <w:rsid w:val="002F70C2"/>
    <w:rsid w:val="0030054E"/>
    <w:rsid w:val="003048B5"/>
    <w:rsid w:val="003078AE"/>
    <w:rsid w:val="00317388"/>
    <w:rsid w:val="003244A7"/>
    <w:rsid w:val="00331191"/>
    <w:rsid w:val="003311CE"/>
    <w:rsid w:val="00332213"/>
    <w:rsid w:val="00335862"/>
    <w:rsid w:val="00342252"/>
    <w:rsid w:val="0034402A"/>
    <w:rsid w:val="0034409E"/>
    <w:rsid w:val="00344105"/>
    <w:rsid w:val="003448C5"/>
    <w:rsid w:val="003505F6"/>
    <w:rsid w:val="00351DAA"/>
    <w:rsid w:val="00352824"/>
    <w:rsid w:val="00353E0F"/>
    <w:rsid w:val="00353E88"/>
    <w:rsid w:val="00354542"/>
    <w:rsid w:val="00356757"/>
    <w:rsid w:val="00360D56"/>
    <w:rsid w:val="0037142F"/>
    <w:rsid w:val="00371C3D"/>
    <w:rsid w:val="00374CF5"/>
    <w:rsid w:val="003751D5"/>
    <w:rsid w:val="00376038"/>
    <w:rsid w:val="00383377"/>
    <w:rsid w:val="0038487F"/>
    <w:rsid w:val="0038578C"/>
    <w:rsid w:val="00386915"/>
    <w:rsid w:val="00390F2F"/>
    <w:rsid w:val="00391E65"/>
    <w:rsid w:val="00392C7B"/>
    <w:rsid w:val="003938A0"/>
    <w:rsid w:val="003A07E3"/>
    <w:rsid w:val="003A1BFD"/>
    <w:rsid w:val="003A39B3"/>
    <w:rsid w:val="003A41AD"/>
    <w:rsid w:val="003A7356"/>
    <w:rsid w:val="003B3805"/>
    <w:rsid w:val="003B5706"/>
    <w:rsid w:val="003B74D4"/>
    <w:rsid w:val="003C0170"/>
    <w:rsid w:val="003C566B"/>
    <w:rsid w:val="003D0BB9"/>
    <w:rsid w:val="003D1100"/>
    <w:rsid w:val="003D34CC"/>
    <w:rsid w:val="003E0391"/>
    <w:rsid w:val="003E20CC"/>
    <w:rsid w:val="003F0392"/>
    <w:rsid w:val="003F0932"/>
    <w:rsid w:val="003F44CC"/>
    <w:rsid w:val="003F50FA"/>
    <w:rsid w:val="003F520E"/>
    <w:rsid w:val="003F6721"/>
    <w:rsid w:val="004115B0"/>
    <w:rsid w:val="004117E1"/>
    <w:rsid w:val="0041544B"/>
    <w:rsid w:val="004214E5"/>
    <w:rsid w:val="004306AA"/>
    <w:rsid w:val="0043360D"/>
    <w:rsid w:val="00434FF3"/>
    <w:rsid w:val="00442146"/>
    <w:rsid w:val="0044542B"/>
    <w:rsid w:val="00446E39"/>
    <w:rsid w:val="004474AF"/>
    <w:rsid w:val="00450E36"/>
    <w:rsid w:val="00451EA1"/>
    <w:rsid w:val="00453D0A"/>
    <w:rsid w:val="004557A2"/>
    <w:rsid w:val="0045787D"/>
    <w:rsid w:val="00460455"/>
    <w:rsid w:val="00461150"/>
    <w:rsid w:val="00463809"/>
    <w:rsid w:val="00472261"/>
    <w:rsid w:val="00476238"/>
    <w:rsid w:val="00477261"/>
    <w:rsid w:val="00484C57"/>
    <w:rsid w:val="004871EA"/>
    <w:rsid w:val="004871F0"/>
    <w:rsid w:val="00491290"/>
    <w:rsid w:val="0049132B"/>
    <w:rsid w:val="004A3341"/>
    <w:rsid w:val="004A6895"/>
    <w:rsid w:val="004A6E5E"/>
    <w:rsid w:val="004B17C6"/>
    <w:rsid w:val="004B1BF3"/>
    <w:rsid w:val="004B39E7"/>
    <w:rsid w:val="004B6B20"/>
    <w:rsid w:val="004D3090"/>
    <w:rsid w:val="004D40E3"/>
    <w:rsid w:val="004E1DA9"/>
    <w:rsid w:val="004E23D9"/>
    <w:rsid w:val="004E4AE2"/>
    <w:rsid w:val="004E69C0"/>
    <w:rsid w:val="004E7444"/>
    <w:rsid w:val="004E7890"/>
    <w:rsid w:val="004F3AFA"/>
    <w:rsid w:val="004F3CDE"/>
    <w:rsid w:val="004F4E94"/>
    <w:rsid w:val="004F6FFE"/>
    <w:rsid w:val="00502A20"/>
    <w:rsid w:val="00503A18"/>
    <w:rsid w:val="0050625A"/>
    <w:rsid w:val="00506D3C"/>
    <w:rsid w:val="00514CA2"/>
    <w:rsid w:val="00520B8F"/>
    <w:rsid w:val="00522393"/>
    <w:rsid w:val="005226DC"/>
    <w:rsid w:val="00525C6E"/>
    <w:rsid w:val="005301FB"/>
    <w:rsid w:val="00530B56"/>
    <w:rsid w:val="005317DB"/>
    <w:rsid w:val="00534CFC"/>
    <w:rsid w:val="005355FE"/>
    <w:rsid w:val="00540A60"/>
    <w:rsid w:val="0054149E"/>
    <w:rsid w:val="00544EBD"/>
    <w:rsid w:val="00545014"/>
    <w:rsid w:val="005457EA"/>
    <w:rsid w:val="0055125E"/>
    <w:rsid w:val="00554628"/>
    <w:rsid w:val="00556D81"/>
    <w:rsid w:val="00561C12"/>
    <w:rsid w:val="00563BAD"/>
    <w:rsid w:val="00565595"/>
    <w:rsid w:val="00571D57"/>
    <w:rsid w:val="00572AAA"/>
    <w:rsid w:val="005745AC"/>
    <w:rsid w:val="00574822"/>
    <w:rsid w:val="00575B9F"/>
    <w:rsid w:val="00575CE9"/>
    <w:rsid w:val="005800E5"/>
    <w:rsid w:val="00583BFF"/>
    <w:rsid w:val="00587BE0"/>
    <w:rsid w:val="00596636"/>
    <w:rsid w:val="005A2274"/>
    <w:rsid w:val="005A4283"/>
    <w:rsid w:val="005A4CEB"/>
    <w:rsid w:val="005A55FD"/>
    <w:rsid w:val="005A7F36"/>
    <w:rsid w:val="005B0127"/>
    <w:rsid w:val="005B553A"/>
    <w:rsid w:val="005B5B77"/>
    <w:rsid w:val="005C07DD"/>
    <w:rsid w:val="005C115C"/>
    <w:rsid w:val="005C3A7B"/>
    <w:rsid w:val="005D29A8"/>
    <w:rsid w:val="005D7627"/>
    <w:rsid w:val="005E3C6E"/>
    <w:rsid w:val="005F37E7"/>
    <w:rsid w:val="005F7F87"/>
    <w:rsid w:val="00601ABF"/>
    <w:rsid w:val="00614388"/>
    <w:rsid w:val="00616146"/>
    <w:rsid w:val="00616B6B"/>
    <w:rsid w:val="00622EDA"/>
    <w:rsid w:val="00623D65"/>
    <w:rsid w:val="00624C2F"/>
    <w:rsid w:val="00633F4E"/>
    <w:rsid w:val="00636CEB"/>
    <w:rsid w:val="006468A6"/>
    <w:rsid w:val="00654AB9"/>
    <w:rsid w:val="00656B98"/>
    <w:rsid w:val="00657D28"/>
    <w:rsid w:val="0066008F"/>
    <w:rsid w:val="0066259B"/>
    <w:rsid w:val="006650D3"/>
    <w:rsid w:val="00667F5C"/>
    <w:rsid w:val="00670BE5"/>
    <w:rsid w:val="0067225B"/>
    <w:rsid w:val="0067370F"/>
    <w:rsid w:val="00675682"/>
    <w:rsid w:val="00676F77"/>
    <w:rsid w:val="0068207A"/>
    <w:rsid w:val="006822B7"/>
    <w:rsid w:val="00685B32"/>
    <w:rsid w:val="006866BF"/>
    <w:rsid w:val="0069070F"/>
    <w:rsid w:val="00691A71"/>
    <w:rsid w:val="006953BE"/>
    <w:rsid w:val="006978EE"/>
    <w:rsid w:val="006A689F"/>
    <w:rsid w:val="006B1343"/>
    <w:rsid w:val="006B5490"/>
    <w:rsid w:val="006B6F01"/>
    <w:rsid w:val="006C5BC8"/>
    <w:rsid w:val="006C6752"/>
    <w:rsid w:val="006D1964"/>
    <w:rsid w:val="006D348B"/>
    <w:rsid w:val="006D513D"/>
    <w:rsid w:val="006E1A10"/>
    <w:rsid w:val="006E2DF3"/>
    <w:rsid w:val="006E53F4"/>
    <w:rsid w:val="006E648A"/>
    <w:rsid w:val="006E7DD4"/>
    <w:rsid w:val="006F0F1B"/>
    <w:rsid w:val="006F1159"/>
    <w:rsid w:val="006F52F7"/>
    <w:rsid w:val="00701F93"/>
    <w:rsid w:val="007053EC"/>
    <w:rsid w:val="0070542C"/>
    <w:rsid w:val="007170FF"/>
    <w:rsid w:val="00720615"/>
    <w:rsid w:val="007210E6"/>
    <w:rsid w:val="00723A41"/>
    <w:rsid w:val="0072472D"/>
    <w:rsid w:val="00727124"/>
    <w:rsid w:val="00727A2C"/>
    <w:rsid w:val="00733574"/>
    <w:rsid w:val="00735EEB"/>
    <w:rsid w:val="007509E1"/>
    <w:rsid w:val="00751613"/>
    <w:rsid w:val="00754874"/>
    <w:rsid w:val="0075495A"/>
    <w:rsid w:val="00754A84"/>
    <w:rsid w:val="00754D6A"/>
    <w:rsid w:val="007604A2"/>
    <w:rsid w:val="0076066D"/>
    <w:rsid w:val="00761A3A"/>
    <w:rsid w:val="00762A95"/>
    <w:rsid w:val="007705DB"/>
    <w:rsid w:val="007722E2"/>
    <w:rsid w:val="00773A8E"/>
    <w:rsid w:val="007748C9"/>
    <w:rsid w:val="00780013"/>
    <w:rsid w:val="0078006E"/>
    <w:rsid w:val="007840D3"/>
    <w:rsid w:val="00784A42"/>
    <w:rsid w:val="00784D75"/>
    <w:rsid w:val="00785B30"/>
    <w:rsid w:val="00790E6D"/>
    <w:rsid w:val="00795C75"/>
    <w:rsid w:val="007A182F"/>
    <w:rsid w:val="007A7267"/>
    <w:rsid w:val="007B322D"/>
    <w:rsid w:val="007B3C5E"/>
    <w:rsid w:val="007B5E48"/>
    <w:rsid w:val="007C52E1"/>
    <w:rsid w:val="007D00D9"/>
    <w:rsid w:val="007D130C"/>
    <w:rsid w:val="007D2065"/>
    <w:rsid w:val="007D3463"/>
    <w:rsid w:val="007D5A05"/>
    <w:rsid w:val="007E15B1"/>
    <w:rsid w:val="007E2138"/>
    <w:rsid w:val="007E2C2B"/>
    <w:rsid w:val="007E2E19"/>
    <w:rsid w:val="007E637F"/>
    <w:rsid w:val="007E6F32"/>
    <w:rsid w:val="007F2305"/>
    <w:rsid w:val="008016BE"/>
    <w:rsid w:val="00801B52"/>
    <w:rsid w:val="008046EA"/>
    <w:rsid w:val="00805B2E"/>
    <w:rsid w:val="0081095C"/>
    <w:rsid w:val="0081149B"/>
    <w:rsid w:val="00813023"/>
    <w:rsid w:val="00813C83"/>
    <w:rsid w:val="00832833"/>
    <w:rsid w:val="0084004C"/>
    <w:rsid w:val="0084530C"/>
    <w:rsid w:val="00845FFB"/>
    <w:rsid w:val="00846C2E"/>
    <w:rsid w:val="0085039A"/>
    <w:rsid w:val="0085617C"/>
    <w:rsid w:val="0086257C"/>
    <w:rsid w:val="00863AE4"/>
    <w:rsid w:val="00866807"/>
    <w:rsid w:val="00867A60"/>
    <w:rsid w:val="0088054A"/>
    <w:rsid w:val="00883973"/>
    <w:rsid w:val="00883DFE"/>
    <w:rsid w:val="0088527F"/>
    <w:rsid w:val="00890591"/>
    <w:rsid w:val="0089175F"/>
    <w:rsid w:val="008949E9"/>
    <w:rsid w:val="00895D7E"/>
    <w:rsid w:val="008A219C"/>
    <w:rsid w:val="008A357E"/>
    <w:rsid w:val="008A7B5C"/>
    <w:rsid w:val="008B2AC7"/>
    <w:rsid w:val="008B35DA"/>
    <w:rsid w:val="008D3CAD"/>
    <w:rsid w:val="008D73B0"/>
    <w:rsid w:val="008E1A66"/>
    <w:rsid w:val="008E2103"/>
    <w:rsid w:val="008E4D76"/>
    <w:rsid w:val="008E5D19"/>
    <w:rsid w:val="008E71E7"/>
    <w:rsid w:val="008E7AAA"/>
    <w:rsid w:val="0090047F"/>
    <w:rsid w:val="00904A13"/>
    <w:rsid w:val="00907807"/>
    <w:rsid w:val="00911C0E"/>
    <w:rsid w:val="009208B5"/>
    <w:rsid w:val="009221AE"/>
    <w:rsid w:val="00925B54"/>
    <w:rsid w:val="00937688"/>
    <w:rsid w:val="00937D31"/>
    <w:rsid w:val="0094079E"/>
    <w:rsid w:val="00944E99"/>
    <w:rsid w:val="00946DE5"/>
    <w:rsid w:val="009541D8"/>
    <w:rsid w:val="0095776C"/>
    <w:rsid w:val="009666E0"/>
    <w:rsid w:val="00975AC9"/>
    <w:rsid w:val="0097771A"/>
    <w:rsid w:val="00977782"/>
    <w:rsid w:val="009834A0"/>
    <w:rsid w:val="009931AC"/>
    <w:rsid w:val="009934A8"/>
    <w:rsid w:val="009934C3"/>
    <w:rsid w:val="00997DFF"/>
    <w:rsid w:val="009A2B52"/>
    <w:rsid w:val="009A4E71"/>
    <w:rsid w:val="009A6513"/>
    <w:rsid w:val="009A7209"/>
    <w:rsid w:val="009B2F84"/>
    <w:rsid w:val="009D30B3"/>
    <w:rsid w:val="009E001B"/>
    <w:rsid w:val="009E0C60"/>
    <w:rsid w:val="009E314C"/>
    <w:rsid w:val="009E3E00"/>
    <w:rsid w:val="009E773A"/>
    <w:rsid w:val="009F0F50"/>
    <w:rsid w:val="009F3E86"/>
    <w:rsid w:val="009F5D9D"/>
    <w:rsid w:val="00A01C57"/>
    <w:rsid w:val="00A04B79"/>
    <w:rsid w:val="00A05E73"/>
    <w:rsid w:val="00A07149"/>
    <w:rsid w:val="00A072B8"/>
    <w:rsid w:val="00A10786"/>
    <w:rsid w:val="00A10E3B"/>
    <w:rsid w:val="00A119D5"/>
    <w:rsid w:val="00A145A7"/>
    <w:rsid w:val="00A14F48"/>
    <w:rsid w:val="00A1524C"/>
    <w:rsid w:val="00A20186"/>
    <w:rsid w:val="00A21008"/>
    <w:rsid w:val="00A26C73"/>
    <w:rsid w:val="00A3605B"/>
    <w:rsid w:val="00A37440"/>
    <w:rsid w:val="00A4027A"/>
    <w:rsid w:val="00A43763"/>
    <w:rsid w:val="00A44715"/>
    <w:rsid w:val="00A472F1"/>
    <w:rsid w:val="00A502DE"/>
    <w:rsid w:val="00A530C2"/>
    <w:rsid w:val="00A548B2"/>
    <w:rsid w:val="00A622FA"/>
    <w:rsid w:val="00A6638F"/>
    <w:rsid w:val="00A67E64"/>
    <w:rsid w:val="00A67E75"/>
    <w:rsid w:val="00A722BE"/>
    <w:rsid w:val="00A72802"/>
    <w:rsid w:val="00A773B6"/>
    <w:rsid w:val="00A77E7D"/>
    <w:rsid w:val="00A83750"/>
    <w:rsid w:val="00A85E32"/>
    <w:rsid w:val="00A9241B"/>
    <w:rsid w:val="00A967A0"/>
    <w:rsid w:val="00AA322C"/>
    <w:rsid w:val="00AA3743"/>
    <w:rsid w:val="00AA3E09"/>
    <w:rsid w:val="00AA6C7E"/>
    <w:rsid w:val="00AB608F"/>
    <w:rsid w:val="00AB6590"/>
    <w:rsid w:val="00AC0702"/>
    <w:rsid w:val="00AC19A7"/>
    <w:rsid w:val="00AC4712"/>
    <w:rsid w:val="00AC5AEF"/>
    <w:rsid w:val="00AC5B95"/>
    <w:rsid w:val="00AD2C51"/>
    <w:rsid w:val="00AD3590"/>
    <w:rsid w:val="00AE1D98"/>
    <w:rsid w:val="00AF0651"/>
    <w:rsid w:val="00AF6CD7"/>
    <w:rsid w:val="00B00DE1"/>
    <w:rsid w:val="00B021C2"/>
    <w:rsid w:val="00B05F4A"/>
    <w:rsid w:val="00B06DC5"/>
    <w:rsid w:val="00B078E1"/>
    <w:rsid w:val="00B21F75"/>
    <w:rsid w:val="00B223B0"/>
    <w:rsid w:val="00B263E0"/>
    <w:rsid w:val="00B31B58"/>
    <w:rsid w:val="00B34A32"/>
    <w:rsid w:val="00B372AE"/>
    <w:rsid w:val="00B378BB"/>
    <w:rsid w:val="00B41ED2"/>
    <w:rsid w:val="00B449DE"/>
    <w:rsid w:val="00B47155"/>
    <w:rsid w:val="00B4735A"/>
    <w:rsid w:val="00B512CD"/>
    <w:rsid w:val="00B559D4"/>
    <w:rsid w:val="00B5799F"/>
    <w:rsid w:val="00B615EF"/>
    <w:rsid w:val="00B63108"/>
    <w:rsid w:val="00B7345C"/>
    <w:rsid w:val="00B80BB7"/>
    <w:rsid w:val="00B81CDE"/>
    <w:rsid w:val="00B82963"/>
    <w:rsid w:val="00B83193"/>
    <w:rsid w:val="00B93FF3"/>
    <w:rsid w:val="00B94725"/>
    <w:rsid w:val="00BA481A"/>
    <w:rsid w:val="00BA49F9"/>
    <w:rsid w:val="00BA5C5B"/>
    <w:rsid w:val="00BA7389"/>
    <w:rsid w:val="00BB14FF"/>
    <w:rsid w:val="00BB1711"/>
    <w:rsid w:val="00BB1EF3"/>
    <w:rsid w:val="00BB26FA"/>
    <w:rsid w:val="00BB423E"/>
    <w:rsid w:val="00BB6E56"/>
    <w:rsid w:val="00BB7BBD"/>
    <w:rsid w:val="00BC1741"/>
    <w:rsid w:val="00BC6FDA"/>
    <w:rsid w:val="00BD31BF"/>
    <w:rsid w:val="00BE0C55"/>
    <w:rsid w:val="00BF1849"/>
    <w:rsid w:val="00BF3B53"/>
    <w:rsid w:val="00C01606"/>
    <w:rsid w:val="00C11670"/>
    <w:rsid w:val="00C2075B"/>
    <w:rsid w:val="00C310F3"/>
    <w:rsid w:val="00C32783"/>
    <w:rsid w:val="00C421AF"/>
    <w:rsid w:val="00C464B4"/>
    <w:rsid w:val="00C50928"/>
    <w:rsid w:val="00C54F9B"/>
    <w:rsid w:val="00C57EE2"/>
    <w:rsid w:val="00C6072B"/>
    <w:rsid w:val="00C62235"/>
    <w:rsid w:val="00C62FA6"/>
    <w:rsid w:val="00C726D1"/>
    <w:rsid w:val="00C73C35"/>
    <w:rsid w:val="00C75B68"/>
    <w:rsid w:val="00C765A8"/>
    <w:rsid w:val="00C83616"/>
    <w:rsid w:val="00C851FE"/>
    <w:rsid w:val="00C87338"/>
    <w:rsid w:val="00C87EDC"/>
    <w:rsid w:val="00C911F5"/>
    <w:rsid w:val="00C93C77"/>
    <w:rsid w:val="00CA061B"/>
    <w:rsid w:val="00CA1E5E"/>
    <w:rsid w:val="00CA1F1F"/>
    <w:rsid w:val="00CA3F4C"/>
    <w:rsid w:val="00CA4B99"/>
    <w:rsid w:val="00CA63C9"/>
    <w:rsid w:val="00CA6AA3"/>
    <w:rsid w:val="00CB3A2B"/>
    <w:rsid w:val="00CB5AE0"/>
    <w:rsid w:val="00CC072A"/>
    <w:rsid w:val="00CC085D"/>
    <w:rsid w:val="00CC2271"/>
    <w:rsid w:val="00CC4514"/>
    <w:rsid w:val="00CD098F"/>
    <w:rsid w:val="00CD2B77"/>
    <w:rsid w:val="00CD768A"/>
    <w:rsid w:val="00CE2308"/>
    <w:rsid w:val="00CE429E"/>
    <w:rsid w:val="00CE4FAD"/>
    <w:rsid w:val="00CE5D0F"/>
    <w:rsid w:val="00CF7736"/>
    <w:rsid w:val="00CF7DDF"/>
    <w:rsid w:val="00D01350"/>
    <w:rsid w:val="00D05072"/>
    <w:rsid w:val="00D06E59"/>
    <w:rsid w:val="00D10DFF"/>
    <w:rsid w:val="00D12DFB"/>
    <w:rsid w:val="00D13DCB"/>
    <w:rsid w:val="00D1671F"/>
    <w:rsid w:val="00D23CC3"/>
    <w:rsid w:val="00D25ACF"/>
    <w:rsid w:val="00D27AB6"/>
    <w:rsid w:val="00D31AD6"/>
    <w:rsid w:val="00D35685"/>
    <w:rsid w:val="00D41107"/>
    <w:rsid w:val="00D42620"/>
    <w:rsid w:val="00D44A5F"/>
    <w:rsid w:val="00D468A4"/>
    <w:rsid w:val="00D47301"/>
    <w:rsid w:val="00D50972"/>
    <w:rsid w:val="00D52EA5"/>
    <w:rsid w:val="00D5332B"/>
    <w:rsid w:val="00D543A7"/>
    <w:rsid w:val="00D5533C"/>
    <w:rsid w:val="00D5627F"/>
    <w:rsid w:val="00D67E78"/>
    <w:rsid w:val="00D805CF"/>
    <w:rsid w:val="00D811E9"/>
    <w:rsid w:val="00D83193"/>
    <w:rsid w:val="00D855C3"/>
    <w:rsid w:val="00DA49B1"/>
    <w:rsid w:val="00DA7B54"/>
    <w:rsid w:val="00DB1C1C"/>
    <w:rsid w:val="00DB53D3"/>
    <w:rsid w:val="00DB7D19"/>
    <w:rsid w:val="00DC3592"/>
    <w:rsid w:val="00DC6A2F"/>
    <w:rsid w:val="00DC6F52"/>
    <w:rsid w:val="00DC70AC"/>
    <w:rsid w:val="00DE04FE"/>
    <w:rsid w:val="00DE1480"/>
    <w:rsid w:val="00DE417C"/>
    <w:rsid w:val="00DF2642"/>
    <w:rsid w:val="00DF2848"/>
    <w:rsid w:val="00DF5A8C"/>
    <w:rsid w:val="00DF6CF1"/>
    <w:rsid w:val="00DF7BDB"/>
    <w:rsid w:val="00E00B91"/>
    <w:rsid w:val="00E06BD9"/>
    <w:rsid w:val="00E10155"/>
    <w:rsid w:val="00E10526"/>
    <w:rsid w:val="00E1276B"/>
    <w:rsid w:val="00E14969"/>
    <w:rsid w:val="00E20BDF"/>
    <w:rsid w:val="00E2447D"/>
    <w:rsid w:val="00E26A3A"/>
    <w:rsid w:val="00E273F3"/>
    <w:rsid w:val="00E368D1"/>
    <w:rsid w:val="00E400F6"/>
    <w:rsid w:val="00E42E6D"/>
    <w:rsid w:val="00E5062D"/>
    <w:rsid w:val="00E50735"/>
    <w:rsid w:val="00E52098"/>
    <w:rsid w:val="00E52DD0"/>
    <w:rsid w:val="00E560D1"/>
    <w:rsid w:val="00E5769E"/>
    <w:rsid w:val="00E61CA9"/>
    <w:rsid w:val="00E705D6"/>
    <w:rsid w:val="00E71E52"/>
    <w:rsid w:val="00E72FC8"/>
    <w:rsid w:val="00E732F7"/>
    <w:rsid w:val="00E734DF"/>
    <w:rsid w:val="00E76A25"/>
    <w:rsid w:val="00E803D4"/>
    <w:rsid w:val="00E821EF"/>
    <w:rsid w:val="00EA1261"/>
    <w:rsid w:val="00EA376A"/>
    <w:rsid w:val="00EA3D89"/>
    <w:rsid w:val="00EA4576"/>
    <w:rsid w:val="00EA48E7"/>
    <w:rsid w:val="00EA4F0D"/>
    <w:rsid w:val="00EA6423"/>
    <w:rsid w:val="00EA79DA"/>
    <w:rsid w:val="00EA7D50"/>
    <w:rsid w:val="00EB474E"/>
    <w:rsid w:val="00EB53C9"/>
    <w:rsid w:val="00EB778C"/>
    <w:rsid w:val="00EC7843"/>
    <w:rsid w:val="00EC7D30"/>
    <w:rsid w:val="00ED30D6"/>
    <w:rsid w:val="00ED4822"/>
    <w:rsid w:val="00ED4D58"/>
    <w:rsid w:val="00ED753A"/>
    <w:rsid w:val="00EE2F99"/>
    <w:rsid w:val="00EE7938"/>
    <w:rsid w:val="00F00435"/>
    <w:rsid w:val="00F018CF"/>
    <w:rsid w:val="00F057C9"/>
    <w:rsid w:val="00F11A37"/>
    <w:rsid w:val="00F12BF1"/>
    <w:rsid w:val="00F17319"/>
    <w:rsid w:val="00F21032"/>
    <w:rsid w:val="00F210DA"/>
    <w:rsid w:val="00F21145"/>
    <w:rsid w:val="00F23E60"/>
    <w:rsid w:val="00F250D6"/>
    <w:rsid w:val="00F26104"/>
    <w:rsid w:val="00F32C42"/>
    <w:rsid w:val="00F409EC"/>
    <w:rsid w:val="00F40FE5"/>
    <w:rsid w:val="00F4160B"/>
    <w:rsid w:val="00F43A5B"/>
    <w:rsid w:val="00F46F58"/>
    <w:rsid w:val="00F535FC"/>
    <w:rsid w:val="00F60190"/>
    <w:rsid w:val="00F605AF"/>
    <w:rsid w:val="00F6468D"/>
    <w:rsid w:val="00F67993"/>
    <w:rsid w:val="00F7091F"/>
    <w:rsid w:val="00F71AAB"/>
    <w:rsid w:val="00F73487"/>
    <w:rsid w:val="00F7369C"/>
    <w:rsid w:val="00F74A1F"/>
    <w:rsid w:val="00F7653F"/>
    <w:rsid w:val="00F81EC3"/>
    <w:rsid w:val="00F827EF"/>
    <w:rsid w:val="00F82C7E"/>
    <w:rsid w:val="00F93895"/>
    <w:rsid w:val="00F95AA5"/>
    <w:rsid w:val="00F97F66"/>
    <w:rsid w:val="00FA5518"/>
    <w:rsid w:val="00FA69D3"/>
    <w:rsid w:val="00FB01D4"/>
    <w:rsid w:val="00FB2730"/>
    <w:rsid w:val="00FB5BA8"/>
    <w:rsid w:val="00FC4F81"/>
    <w:rsid w:val="00FC6E8C"/>
    <w:rsid w:val="00FD2469"/>
    <w:rsid w:val="00FD5091"/>
    <w:rsid w:val="00FE4E99"/>
    <w:rsid w:val="00FF2533"/>
    <w:rsid w:val="00FF2C0D"/>
    <w:rsid w:val="00FF472B"/>
    <w:rsid w:val="00FF4C36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BBD249"/>
  <w15:docId w15:val="{CDAAD2C4-A686-4A91-A76B-05CED2366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2274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BB171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qFormat/>
    <w:rsid w:val="00E705D6"/>
    <w:pPr>
      <w:keepNext/>
      <w:ind w:right="5700"/>
      <w:jc w:val="center"/>
      <w:outlineLvl w:val="1"/>
    </w:pPr>
    <w:rPr>
      <w:b/>
      <w:sz w:val="20"/>
      <w:szCs w:val="20"/>
      <w:lang w:val="en-GB"/>
    </w:rPr>
  </w:style>
  <w:style w:type="paragraph" w:styleId="Naslov3">
    <w:name w:val="heading 3"/>
    <w:basedOn w:val="Normal"/>
    <w:next w:val="Normal"/>
    <w:qFormat/>
    <w:rsid w:val="00E705D6"/>
    <w:pPr>
      <w:keepNext/>
      <w:ind w:right="4992"/>
      <w:jc w:val="center"/>
      <w:outlineLvl w:val="2"/>
    </w:pPr>
    <w:rPr>
      <w:b/>
      <w:sz w:val="20"/>
      <w:szCs w:val="20"/>
      <w:lang w:val="en-GB"/>
    </w:rPr>
  </w:style>
  <w:style w:type="paragraph" w:styleId="Naslov4">
    <w:name w:val="heading 4"/>
    <w:basedOn w:val="Normal"/>
    <w:next w:val="Normal"/>
    <w:qFormat/>
    <w:rsid w:val="00E705D6"/>
    <w:pPr>
      <w:keepNext/>
      <w:spacing w:line="280" w:lineRule="exact"/>
      <w:ind w:right="4997"/>
      <w:jc w:val="center"/>
      <w:outlineLvl w:val="3"/>
    </w:pPr>
    <w:rPr>
      <w:b/>
      <w:sz w:val="20"/>
      <w:szCs w:val="20"/>
      <w:lang w:val="en-GB"/>
    </w:rPr>
  </w:style>
  <w:style w:type="paragraph" w:styleId="Naslov9">
    <w:name w:val="heading 9"/>
    <w:basedOn w:val="Normal"/>
    <w:next w:val="Normal"/>
    <w:link w:val="Naslov9Char"/>
    <w:qFormat/>
    <w:rsid w:val="006978EE"/>
    <w:pPr>
      <w:keepNext/>
      <w:numPr>
        <w:numId w:val="29"/>
      </w:numPr>
      <w:spacing w:before="120"/>
      <w:jc w:val="center"/>
      <w:outlineLvl w:val="8"/>
    </w:pPr>
    <w:rPr>
      <w:rFonts w:ascii="Arial" w:eastAsia="MS Mincho" w:hAnsi="Arial"/>
      <w:b/>
      <w:sz w:val="20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06D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semiHidden/>
    <w:rsid w:val="008B2AC7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rsid w:val="00CA63C9"/>
    <w:pPr>
      <w:jc w:val="both"/>
    </w:pPr>
  </w:style>
  <w:style w:type="paragraph" w:customStyle="1" w:styleId="t-98-2">
    <w:name w:val="t-98-2"/>
    <w:basedOn w:val="Normal"/>
    <w:rsid w:val="00DA49B1"/>
    <w:pPr>
      <w:spacing w:before="100" w:beforeAutospacing="1" w:after="100" w:afterAutospacing="1"/>
    </w:pPr>
  </w:style>
  <w:style w:type="paragraph" w:styleId="Zaglavlje">
    <w:name w:val="header"/>
    <w:basedOn w:val="Normal"/>
    <w:rsid w:val="00DB1C1C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DB1C1C"/>
  </w:style>
  <w:style w:type="paragraph" w:customStyle="1" w:styleId="clanak">
    <w:name w:val="clanak"/>
    <w:basedOn w:val="Normal"/>
    <w:rsid w:val="00ED4822"/>
    <w:pPr>
      <w:spacing w:before="100" w:beforeAutospacing="1" w:after="100" w:afterAutospacing="1"/>
    </w:pPr>
  </w:style>
  <w:style w:type="character" w:styleId="Hiperveza">
    <w:name w:val="Hyperlink"/>
    <w:basedOn w:val="Zadanifontodlomka"/>
    <w:rsid w:val="00727124"/>
    <w:rPr>
      <w:color w:val="0000FF"/>
      <w:u w:val="single"/>
    </w:rPr>
  </w:style>
  <w:style w:type="character" w:customStyle="1" w:styleId="Naslov1Char">
    <w:name w:val="Naslov 1 Char"/>
    <w:basedOn w:val="Zadanifontodlomka"/>
    <w:link w:val="Naslov1"/>
    <w:rsid w:val="00BB171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zproreda">
    <w:name w:val="No Spacing"/>
    <w:uiPriority w:val="1"/>
    <w:qFormat/>
    <w:rsid w:val="00BB1711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D1671F"/>
    <w:pPr>
      <w:ind w:left="720"/>
      <w:contextualSpacing/>
    </w:pPr>
  </w:style>
  <w:style w:type="paragraph" w:customStyle="1" w:styleId="T-98-20">
    <w:name w:val="T-9/8-2"/>
    <w:rsid w:val="00D06E59"/>
    <w:pPr>
      <w:widowControl w:val="0"/>
      <w:tabs>
        <w:tab w:val="left" w:pos="2153"/>
      </w:tabs>
      <w:autoSpaceDE w:val="0"/>
      <w:autoSpaceDN w:val="0"/>
      <w:adjustRightInd w:val="0"/>
      <w:spacing w:after="43"/>
      <w:ind w:firstLine="342"/>
      <w:jc w:val="both"/>
    </w:pPr>
    <w:rPr>
      <w:rFonts w:ascii="Times-NewRoman" w:hAnsi="Times-NewRoman"/>
      <w:sz w:val="19"/>
      <w:szCs w:val="19"/>
    </w:rPr>
  </w:style>
  <w:style w:type="character" w:customStyle="1" w:styleId="FontStyle14">
    <w:name w:val="Font Style14"/>
    <w:uiPriority w:val="99"/>
    <w:rsid w:val="000A3811"/>
    <w:rPr>
      <w:rFonts w:ascii="Calibri" w:hAnsi="Calibri" w:cs="Calibri"/>
      <w:sz w:val="18"/>
      <w:szCs w:val="18"/>
    </w:rPr>
  </w:style>
  <w:style w:type="character" w:customStyle="1" w:styleId="apple-converted-space">
    <w:name w:val="apple-converted-space"/>
    <w:basedOn w:val="Zadanifontodlomka"/>
    <w:rsid w:val="00E1276B"/>
  </w:style>
  <w:style w:type="character" w:customStyle="1" w:styleId="Naslov9Char">
    <w:name w:val="Naslov 9 Char"/>
    <w:basedOn w:val="Zadanifontodlomka"/>
    <w:link w:val="Naslov9"/>
    <w:rsid w:val="006978EE"/>
    <w:rPr>
      <w:rFonts w:ascii="Arial" w:eastAsia="MS Mincho" w:hAnsi="Arial"/>
      <w:b/>
      <w:szCs w:val="22"/>
    </w:rPr>
  </w:style>
  <w:style w:type="character" w:styleId="Referencakomentara">
    <w:name w:val="annotation reference"/>
    <w:basedOn w:val="Zadanifontodlomka"/>
    <w:unhideWhenUsed/>
    <w:rsid w:val="00C01606"/>
    <w:rPr>
      <w:sz w:val="16"/>
      <w:szCs w:val="16"/>
    </w:rPr>
  </w:style>
  <w:style w:type="character" w:customStyle="1" w:styleId="summarymark">
    <w:name w:val="summarymark"/>
    <w:basedOn w:val="Zadanifontodlomka"/>
    <w:rsid w:val="00201BEF"/>
  </w:style>
  <w:style w:type="character" w:customStyle="1" w:styleId="lrzxr">
    <w:name w:val="lrzxr"/>
    <w:basedOn w:val="Zadanifontodlomka"/>
    <w:rsid w:val="00701F93"/>
  </w:style>
  <w:style w:type="character" w:customStyle="1" w:styleId="lokacija-detail-item">
    <w:name w:val="lokacija-detail-item"/>
    <w:basedOn w:val="Zadanifontodlomka"/>
    <w:rsid w:val="00701F93"/>
  </w:style>
  <w:style w:type="paragraph" w:styleId="Revizija">
    <w:name w:val="Revision"/>
    <w:hidden/>
    <w:uiPriority w:val="99"/>
    <w:semiHidden/>
    <w:rsid w:val="0088397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9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ckzz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B72196-51A9-47D6-8B0A-ECCFFBD4C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6</Pages>
  <Words>2500</Words>
  <Characters>14250</Characters>
  <Application>Microsoft Office Word</Application>
  <DocSecurity>0</DocSecurity>
  <Lines>118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POGLAVLJE:  AKTIVNOSTI PO OPĆINAMA/GRADOVIMA</vt:lpstr>
    </vt:vector>
  </TitlesOfParts>
  <Company/>
  <LinksUpToDate>false</LinksUpToDate>
  <CharactersWithSpaces>16717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POGLAVLJE:  AKTIVNOSTI PO OPĆINAMA/GRADOVIMA</dc:title>
  <dc:creator>Nikola</dc:creator>
  <cp:lastModifiedBy>Damir Petričević</cp:lastModifiedBy>
  <cp:revision>3</cp:revision>
  <cp:lastPrinted>2023-07-05T11:09:00Z</cp:lastPrinted>
  <dcterms:created xsi:type="dcterms:W3CDTF">2023-07-05T11:09:00Z</dcterms:created>
  <dcterms:modified xsi:type="dcterms:W3CDTF">2023-07-05T13:13:00Z</dcterms:modified>
</cp:coreProperties>
</file>